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DE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del w:id="0" w:author="vanessa" w:date="2026-10-30T18:47:47Z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1" w:author="vanessa" w:date="2026-10-30T18:47:47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四川省慈善联合总会关于开展2026年度</w:delText>
        </w:r>
      </w:del>
    </w:p>
    <w:p w14:paraId="44ABE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del w:id="2" w:author="vanessa" w:date="2026-10-30T18:47:47Z"/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3" w:author="vanessa" w:date="2026-10-30T18:47:47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“蜀慈同心·共富润民”公益创投活动</w:delText>
        </w:r>
      </w:del>
    </w:p>
    <w:p w14:paraId="13C63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del w:id="4" w:author="vanessa" w:date="2026-10-30T18:47:47Z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5" w:author="vanessa" w:date="2026-10-30T18:47:47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项目申报的通知</w:delText>
        </w:r>
      </w:del>
    </w:p>
    <w:p w14:paraId="50F1C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textAlignment w:val="auto"/>
        <w:rPr>
          <w:del w:id="6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71AE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textAlignment w:val="auto"/>
        <w:rPr>
          <w:del w:id="7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8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“蜀慈同心・共富润民”公益创投储备项目入库项目的申报单位：</w:delText>
        </w:r>
      </w:del>
    </w:p>
    <w:p w14:paraId="7F3AB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9" w:author="vanessa" w:date="2026-10-30T18:47:47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10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为深入贯彻落实党中央、国务院和省委、省政府决策部署，充分发挥慈善在第三次分配中的重要作用，助力共同富裕，按照《“蜀慈同心·共富润民”工程实施方案》工作要求，在四川省民政厅指导下，四川省慈善联合总会已完成公益创投储备项目征集遴选，建立省级公益创投储备项目库。现启动2026年度“蜀慈同心·共富润民”公益创投活动项目申报工作，有关事项通知如下：</w:delText>
        </w:r>
      </w:del>
    </w:p>
    <w:p w14:paraId="22D6E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1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  <w:del w:id="12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一、申报主体</w:delText>
        </w:r>
      </w:del>
    </w:p>
    <w:p w14:paraId="4DE5C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4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限“蜀慈同心・共富润民”公益创投储备项目入库项目的申报单位参与申报，申报项目须为已入库储备项目；非慈善会类社会组织须联合项目实施所在地慈善会共同申报。</w:delText>
        </w:r>
      </w:del>
      <w:del w:id="15" w:author="vanessa" w:date="2026-10-30T18:47:4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参</w:delText>
        </w:r>
      </w:del>
      <w:del w:id="16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与组织须符合以下条件：</w:delText>
        </w:r>
      </w:del>
    </w:p>
    <w:p w14:paraId="58055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7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8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1.在民政部门登记成立1年以上；</w:delText>
        </w:r>
      </w:del>
    </w:p>
    <w:p w14:paraId="7D6A6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9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20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2.近一年参加年报报送或年检结论合格；</w:delText>
        </w:r>
      </w:del>
    </w:p>
    <w:p w14:paraId="1010E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21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22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3.无严重失信、经营异常或司法判决等；</w:delText>
        </w:r>
      </w:del>
    </w:p>
    <w:p w14:paraId="4DE347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del w:id="23" w:author="vanessa" w:date="2026-10-30T18:47:47Z"/>
          <w:rFonts w:hint="eastAsia" w:ascii="仿宋_GB2312" w:hAnsi="仿宋_GB2312" w:eastAsia="仿宋_GB2312" w:cs="仿宋_GB2312"/>
          <w:sz w:val="32"/>
          <w:szCs w:val="32"/>
        </w:rPr>
      </w:pPr>
      <w:del w:id="24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</w:delText>
        </w:r>
      </w:del>
      <w:del w:id="25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可由慈善会单独申报，也可由慈善会联合非慈善会类社会组织联合申报。单独申报的，每家单位申报</w:delText>
        </w:r>
      </w:del>
      <w:del w:id="26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数量原则上不超过3</w:delText>
        </w:r>
      </w:del>
      <w:del w:id="27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个；联合申报的，慈善会与同一家非慈善会类社会组织联合申报的项目数量</w:delText>
        </w:r>
      </w:del>
      <w:del w:id="28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原则上</w:delText>
        </w:r>
      </w:del>
      <w:del w:id="29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不超过</w:delText>
        </w:r>
      </w:del>
      <w:del w:id="30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</w:delText>
        </w:r>
      </w:del>
      <w:del w:id="31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个，同一家慈善会可与不同的非慈善会类社会组织分别组成联合体申报，每个联合体申报</w:delText>
        </w:r>
      </w:del>
      <w:del w:id="32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数量原则上不超过3</w:delText>
        </w:r>
      </w:del>
      <w:del w:id="33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个，同一家非慈善会类社会组织不得同时参与多个联合体申报。</w:delText>
        </w:r>
      </w:del>
    </w:p>
    <w:p w14:paraId="5BA4C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4" w:author="vanessa" w:date="2026-10-30T18:47:47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bidi="ar-SA"/>
        </w:rPr>
      </w:pPr>
      <w:del w:id="35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获得资助项目的申报单位，须参加省总会后续组织开展的</w:delText>
        </w:r>
      </w:del>
      <w:del w:id="36" w:author="vanessa" w:date="2026-10-30T18:47:4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bidi="ar-SA"/>
          </w:rPr>
          <w:delText>针对性服务以及落实相关</w:delText>
        </w:r>
      </w:del>
      <w:del w:id="37" w:author="vanessa" w:date="2026-10-30T18:47:4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val="en-US" w:eastAsia="zh-CN" w:bidi="ar-SA"/>
          </w:rPr>
          <w:delText>优化</w:delText>
        </w:r>
      </w:del>
      <w:del w:id="38" w:author="vanessa" w:date="2026-10-30T18:47:4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bidi="ar-SA"/>
          </w:rPr>
          <w:delText>要求。</w:delText>
        </w:r>
      </w:del>
    </w:p>
    <w:p w14:paraId="155D6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9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  <w:del w:id="40" w:author="vanessa" w:date="2026-10-30T18:47:47Z">
        <w:r>
          <w:rPr>
            <w:rFonts w:hint="eastAsia" w:ascii="黑体" w:hAnsi="黑体" w:eastAsia="黑体" w:cs="黑体"/>
            <w:b w:val="0"/>
            <w:bCs w:val="0"/>
            <w:sz w:val="32"/>
            <w:szCs w:val="32"/>
            <w:lang w:val="en-US" w:eastAsia="zh-CN"/>
          </w:rPr>
          <w:delText>二、</w:delText>
        </w:r>
      </w:del>
      <w:del w:id="41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 xml:space="preserve">申报方式 </w:delText>
        </w:r>
      </w:del>
    </w:p>
    <w:p w14:paraId="348F0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2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43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1.独立申报：慈善会作为唯一申报主体，全面履行项目各环节工作责任，对项目实施成效、资金</w:delText>
        </w:r>
      </w:del>
      <w:del w:id="44" w:author="vanessa" w:date="2026-10-30T18:47:47Z">
        <w:r>
          <w:rPr>
            <w:rFonts w:hint="default" w:ascii="仿宋_GB2312" w:hAnsi="仿宋_GB2312" w:eastAsia="仿宋_GB2312" w:cs="仿宋_GB2312"/>
            <w:sz w:val="32"/>
            <w:szCs w:val="32"/>
            <w:lang w:val="en-US" w:eastAsia="zh-CN"/>
          </w:rPr>
          <w:delText>使用</w:delText>
        </w:r>
      </w:del>
      <w:del w:id="45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和管理负责。</w:delText>
        </w:r>
      </w:del>
    </w:p>
    <w:p w14:paraId="78A4C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6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47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2.联合申报：非慈善会类社会组织须联合慈善会共同申报。非慈善会类社会组织作为项目执行方，负责项目的具体实施；慈善会负责项目的资金监管、统筹指导、监督跟进和资源链接。</w:delText>
        </w:r>
      </w:del>
    </w:p>
    <w:p w14:paraId="17887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8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49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三、申报项目要求</w:delText>
        </w:r>
      </w:del>
    </w:p>
    <w:p w14:paraId="36C30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0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51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项目实施周期3-9个月，单个项目申请资助资金不超过8万元。</w:delText>
        </w:r>
      </w:del>
    </w:p>
    <w:p w14:paraId="254A0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2" w:author="vanessa" w:date="2026-10-30T18:47:47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53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项目内容符合《中华人民共和国慈善法》及“蜀慈同心·共富润民”工程相关要求，聚焦助老、护小、助残、济困四大民生慈善领域，实施地域优先面向四川省内城乡社区、欠发达县域、特殊困难群体集中区域。</w:delText>
        </w:r>
      </w:del>
      <w:del w:id="54" w:author="vanessa" w:date="2026-10-30T18:47:47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参考附件</w:delText>
        </w:r>
      </w:del>
      <w:del w:id="55" w:author="vanessa" w:date="2026-10-30T18:47:47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3</w:delText>
        </w:r>
      </w:del>
      <w:del w:id="56" w:author="vanessa" w:date="2026-10-30T18:47:47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《全省民生领域重点慈善需求指引清单》</w:delText>
        </w:r>
      </w:del>
      <w:del w:id="57" w:author="vanessa" w:date="2026-10-30T18:47:47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。</w:delText>
        </w:r>
      </w:del>
    </w:p>
    <w:p w14:paraId="04D04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8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59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需求调研扎实完备，附调研相关材料；服务对象精准，杜绝泛化模糊的服务设定；项目目标、产出、成效全部量化，明确服务人次、活动场次、物资发放数量、受益群体改善情况等硬性考核指标，适配项目中期、结项考核验收。</w:delText>
        </w:r>
      </w:del>
    </w:p>
    <w:p w14:paraId="3C482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0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61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3.项目具备现实落地基础：已实施类项目，须完成迭代优化，具备可复制推广价值；尚未实施的项目，须已对接属地主管部门与服务群体，落实场地、人力等本地配套资源。</w:delText>
        </w:r>
      </w:del>
    </w:p>
    <w:p w14:paraId="74147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2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63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4.预算编制科学合规，资助资金仅用于项目直接服务支出、必要人力成本、活动物料或物资发放、交通、宣传等刚需开支；项目管理费不得超过申请资助总额10%；</w:delText>
        </w:r>
      </w:del>
      <w:del w:id="64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奖助学金、基础建</w:delText>
        </w:r>
      </w:del>
      <w:del w:id="65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设、投资、软件系统开发、人员福利、固定资产购置、对外赞助、偿还债务等支出不予支持。</w:delText>
        </w:r>
      </w:del>
    </w:p>
    <w:p w14:paraId="4A100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6" w:author="vanessa" w:date="2026-10-30T18:47:47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67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5.鼓励申报单位整合自有资金、地方配套、社会捐赠作为项目配套资金，配套资源落实情况将作为评审加</w:delText>
        </w:r>
      </w:del>
      <w:del w:id="68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分项。</w:delText>
        </w:r>
      </w:del>
    </w:p>
    <w:p w14:paraId="2369F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9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0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6.项目内容不得含有宗教传教、商业营销、舆情风险、违背公序良俗的相关内容，不得借慈善项目开展营利性经营活动。</w:delText>
        </w:r>
      </w:del>
    </w:p>
    <w:p w14:paraId="3C9AC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1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2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7.申报单位须按要求报送项目进展、资金使用明细、服务成果，配合完成中期报送、结项报告、票据凭证归档等全流程管理工作。</w:delText>
        </w:r>
      </w:del>
    </w:p>
    <w:p w14:paraId="573FA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3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4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三、申报时间及报送方式</w:delText>
        </w:r>
      </w:del>
    </w:p>
    <w:p w14:paraId="57A4C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5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6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申报截止时间：2026年11月16日（以邮件发送时间为准），逾期不予受理。</w:delText>
        </w:r>
      </w:del>
    </w:p>
    <w:p w14:paraId="7600F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7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8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1.电子版材料：所有材料提交Word版+全套盖章扫描PDF，打包发送邮箱： scfbdd@sccspt.org.cn。</w:delText>
        </w:r>
      </w:del>
    </w:p>
    <w:p w14:paraId="74BD589A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79" w:author="vanessa" w:date="2026-10-30T18:47:47Z"/>
          <w:rFonts w:ascii="Times New Roman" w:hAnsi="Times New Roman" w:eastAsia="仿宋_GB2312"/>
          <w:color w:val="000000"/>
          <w:sz w:val="32"/>
          <w:szCs w:val="32"/>
        </w:rPr>
      </w:pPr>
      <w:del w:id="80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文件命名：</w:delText>
        </w:r>
      </w:del>
      <w:del w:id="81" w:author="vanessa" w:date="2026-10-30T18:47:47Z">
        <w:r>
          <w:rPr>
            <w:rFonts w:ascii="Times New Roman" w:hAnsi="Times New Roman" w:eastAsia="仿宋_GB2312"/>
            <w:sz w:val="32"/>
            <w:szCs w:val="32"/>
          </w:rPr>
          <w:delText>【</w:delText>
        </w:r>
      </w:del>
      <w:del w:id="82" w:author="vanessa" w:date="2026-10-30T18:47:47Z">
        <w:r>
          <w:rPr>
            <w:rFonts w:hint="eastAsia" w:ascii="Times New Roman" w:hAnsi="Times New Roman" w:eastAsia="仿宋_GB2312"/>
            <w:sz w:val="32"/>
            <w:szCs w:val="32"/>
            <w:lang w:val="en-US" w:eastAsia="zh-CN"/>
          </w:rPr>
          <w:delText>XX</w:delText>
        </w:r>
      </w:del>
      <w:del w:id="83" w:author="vanessa" w:date="2026-10-30T18:47:47Z">
        <w:r>
          <w:rPr>
            <w:rFonts w:ascii="Times New Roman" w:hAnsi="Times New Roman" w:eastAsia="仿宋_GB2312"/>
            <w:sz w:val="32"/>
            <w:szCs w:val="32"/>
            <w:lang w:eastAsia="zh-Hans"/>
          </w:rPr>
          <w:delText>类别</w:delText>
        </w:r>
      </w:del>
      <w:del w:id="84" w:author="vanessa" w:date="2026-10-30T18:47:47Z">
        <w:r>
          <w:rPr>
            <w:rFonts w:ascii="Times New Roman" w:hAnsi="Times New Roman" w:eastAsia="仿宋_GB2312"/>
            <w:sz w:val="32"/>
            <w:szCs w:val="32"/>
          </w:rPr>
          <w:delText>】【</w:delText>
        </w:r>
      </w:del>
      <w:del w:id="85" w:author="vanessa" w:date="2026-10-30T18:47:47Z">
        <w:r>
          <w:rPr>
            <w:rFonts w:hint="eastAsia" w:ascii="Times New Roman" w:hAnsi="Times New Roman" w:eastAsia="仿宋_GB2312"/>
            <w:sz w:val="32"/>
            <w:szCs w:val="32"/>
            <w:lang w:val="en-US" w:eastAsia="zh-CN"/>
          </w:rPr>
          <w:delText>单独/联合申报</w:delText>
        </w:r>
      </w:del>
      <w:del w:id="86" w:author="vanessa" w:date="2026-10-30T18:47:47Z">
        <w:r>
          <w:rPr>
            <w:rFonts w:ascii="Times New Roman" w:hAnsi="Times New Roman" w:eastAsia="仿宋_GB2312"/>
            <w:sz w:val="32"/>
            <w:szCs w:val="32"/>
          </w:rPr>
          <w:delText>】</w:delText>
        </w:r>
      </w:del>
      <w:del w:id="87" w:author="vanessa" w:date="2026-10-30T18:47:47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机构名称+项目名称。</w:delText>
        </w:r>
      </w:del>
    </w:p>
    <w:p w14:paraId="25C1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88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89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2.纸质版材料：全套盖章纸质材料一式三份；可现场递交：成都市锦江区均隆街8号；快递寄送：成都市锦江区东大街芷泉段15号四川省慈善联合总会。</w:delText>
        </w:r>
      </w:del>
    </w:p>
    <w:p w14:paraId="598CF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90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91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3.咨询联系：朱老师、钟老师，028-63922750（工作日9:00-17:00）</w:delText>
        </w:r>
      </w:del>
    </w:p>
    <w:p w14:paraId="76B2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92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  <w:del w:id="93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四、申报提交材料清单</w:delText>
        </w:r>
      </w:del>
    </w:p>
    <w:p w14:paraId="226D5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3" w:firstLineChars="200"/>
        <w:textAlignment w:val="auto"/>
        <w:rPr>
          <w:del w:id="94" w:author="vanessa" w:date="2026-10-30T18:47:47Z"/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del w:id="95" w:author="vanessa" w:date="2026-10-30T18:47:47Z">
        <w:r>
          <w:rPr>
            <w:rFonts w:hint="eastAsia" w:ascii="楷体_GB2312" w:hAnsi="楷体_GB2312" w:eastAsia="楷体_GB2312" w:cs="楷体_GB2312"/>
            <w:b/>
            <w:bCs/>
            <w:sz w:val="32"/>
            <w:szCs w:val="32"/>
            <w:lang w:val="en-US" w:eastAsia="zh-CN"/>
          </w:rPr>
          <w:delText>（一）资格审查材料</w:delText>
        </w:r>
      </w:del>
    </w:p>
    <w:p w14:paraId="F204B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96" w:author="vanessa" w:date="2026-10-30T18:47:47Z"/>
          <w:rFonts w:hint="eastAsia" w:ascii="仿宋_GB2312" w:hAnsi="仿宋_GB2312" w:eastAsia="仿宋_GB2312" w:cs="仿宋_GB2312"/>
          <w:sz w:val="32"/>
          <w:szCs w:val="32"/>
        </w:rPr>
      </w:pPr>
      <w:del w:id="97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</w:delText>
        </w:r>
      </w:del>
      <w:del w:id="98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法人登记证书副本复印件；</w:delText>
        </w:r>
      </w:del>
    </w:p>
    <w:p w14:paraId="BA442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99" w:author="vanessa" w:date="2026-10-30T18:47:47Z"/>
          <w:rFonts w:hint="eastAsia" w:ascii="仿宋_GB2312" w:hAnsi="仿宋_GB2312" w:eastAsia="仿宋_GB2312" w:cs="仿宋_GB2312"/>
          <w:sz w:val="32"/>
          <w:szCs w:val="32"/>
        </w:rPr>
      </w:pPr>
      <w:del w:id="100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</w:delText>
        </w:r>
      </w:del>
      <w:del w:id="101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近一年</w:delText>
        </w:r>
      </w:del>
      <w:del w:id="102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年报报送记录或</w:delText>
        </w:r>
      </w:del>
      <w:del w:id="103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年检合格证明复印件；</w:delText>
        </w:r>
      </w:del>
    </w:p>
    <w:p w14:paraId="299FC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104" w:author="vanessa" w:date="2026-10-30T18:47:47Z"/>
          <w:rFonts w:hint="eastAsia" w:ascii="仿宋_GB2312" w:hAnsi="仿宋_GB2312" w:eastAsia="仿宋_GB2312" w:cs="仿宋_GB2312"/>
          <w:sz w:val="32"/>
          <w:szCs w:val="32"/>
        </w:rPr>
      </w:pPr>
      <w:del w:id="105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</w:delText>
        </w:r>
      </w:del>
      <w:del w:id="106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“信用中国”下载的公共信用信息报告；</w:delText>
        </w:r>
      </w:del>
    </w:p>
    <w:p w14:paraId="54FDF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107" w:author="vanessa" w:date="2026-10-30T18:47:47Z"/>
          <w:rFonts w:hint="eastAsia" w:ascii="仿宋_GB2312" w:hAnsi="仿宋_GB2312" w:eastAsia="仿宋_GB2312" w:cs="仿宋_GB2312"/>
          <w:sz w:val="32"/>
          <w:szCs w:val="32"/>
        </w:rPr>
      </w:pPr>
      <w:del w:id="108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</w:delText>
        </w:r>
      </w:del>
      <w:del w:id="109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财务管理制度、项目管理制度；</w:delText>
        </w:r>
      </w:del>
    </w:p>
    <w:p w14:paraId="071E9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10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11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5.</w:delText>
        </w:r>
      </w:del>
      <w:del w:id="112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法定代表人身份证复印件正反面</w:delText>
        </w:r>
      </w:del>
      <w:del w:id="113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。</w:delText>
        </w:r>
      </w:del>
    </w:p>
    <w:p w14:paraId="26CFF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3" w:firstLineChars="200"/>
        <w:textAlignment w:val="auto"/>
        <w:rPr>
          <w:del w:id="114" w:author="vanessa" w:date="2026-10-30T18:47:47Z"/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del w:id="115" w:author="vanessa" w:date="2026-10-30T18:47:47Z">
        <w:r>
          <w:rPr>
            <w:rFonts w:hint="eastAsia" w:ascii="楷体_GB2312" w:hAnsi="楷体_GB2312" w:eastAsia="楷体_GB2312" w:cs="楷体_GB2312"/>
            <w:b/>
            <w:bCs/>
            <w:sz w:val="32"/>
            <w:szCs w:val="32"/>
            <w:lang w:val="en-US" w:eastAsia="zh-CN"/>
          </w:rPr>
          <w:delText>（二）项目资料</w:delText>
        </w:r>
      </w:del>
    </w:p>
    <w:p w14:paraId="227CE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16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17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项目申报表、项目申报书（见附件1、2）</w:delText>
        </w:r>
      </w:del>
    </w:p>
    <w:p w14:paraId="53587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3" w:firstLineChars="200"/>
        <w:textAlignment w:val="auto"/>
        <w:rPr>
          <w:del w:id="118" w:author="vanessa" w:date="2026-10-30T18:47:47Z"/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del w:id="119" w:author="vanessa" w:date="2026-10-30T18:47:47Z">
        <w:r>
          <w:rPr>
            <w:rFonts w:hint="eastAsia" w:ascii="楷体_GB2312" w:hAnsi="楷体_GB2312" w:eastAsia="楷体_GB2312" w:cs="楷体_GB2312"/>
            <w:b/>
            <w:bCs/>
            <w:sz w:val="32"/>
            <w:szCs w:val="32"/>
            <w:lang w:val="en-US" w:eastAsia="zh-CN"/>
          </w:rPr>
          <w:delText>（三）其他申报材料</w:delText>
        </w:r>
      </w:del>
    </w:p>
    <w:p w14:paraId="129C4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0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21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1.项目需求调研资料PDF；</w:delText>
        </w:r>
      </w:del>
    </w:p>
    <w:p w14:paraId="37CE1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122" w:author="vanessa" w:date="2026-10-30T18:47:47Z"/>
          <w:rFonts w:hint="eastAsia" w:ascii="仿宋_GB2312" w:hAnsi="仿宋_GB2312" w:eastAsia="仿宋_GB2312" w:cs="仿宋_GB2312"/>
          <w:sz w:val="32"/>
          <w:szCs w:val="32"/>
        </w:rPr>
      </w:pPr>
      <w:del w:id="123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2.配套资金佐证材料（如有）；</w:delText>
        </w:r>
      </w:del>
    </w:p>
    <w:p w14:paraId="682BD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4" w:author="vanessa" w:date="2026-10-30T18:47:47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125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3.项目负责人和团队人员相关资质证明材料；</w:delText>
        </w:r>
      </w:del>
    </w:p>
    <w:p w14:paraId="7FC48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6" w:author="vanessa" w:date="2026-10-30T18:47:47Z"/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del w:id="127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4.其他补充材料：申报单位以往同类项目经验证明、荣誉证明等。</w:delText>
        </w:r>
      </w:del>
    </w:p>
    <w:p w14:paraId="4DF77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8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29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五、评审实施流程</w:delText>
        </w:r>
      </w:del>
    </w:p>
    <w:p w14:paraId="0AEA4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0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31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按照“申报—资格审查—专家评审—路演答辩—公示—签约拨款”六个环节组织评审，计划遴选资助项目不少于10个。</w:delText>
        </w:r>
      </w:del>
    </w:p>
    <w:p w14:paraId="554C6F2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2" w:author="vanessa" w:date="2026-10-30T18:47:47Z"/>
          <w:rFonts w:hint="eastAsia" w:ascii="仿宋_GB2312" w:hAnsi="仿宋_GB2312" w:eastAsia="仿宋_GB2312" w:cs="仿宋_GB2312"/>
          <w:sz w:val="32"/>
          <w:szCs w:val="32"/>
          <w:lang w:eastAsia="zh-CN"/>
        </w:rPr>
      </w:pPr>
      <w:del w:id="133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1.资格审查：</w:delText>
        </w:r>
      </w:del>
      <w:del w:id="134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对申报单位提交的资格审查材料进行审核。材料不齐全或不符合资质要求的，视为无效申报，不进入后续评审环节</w:delText>
        </w:r>
      </w:del>
      <w:del w:id="135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。</w:delText>
        </w:r>
      </w:del>
    </w:p>
    <w:p w14:paraId="26B9911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6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37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2.专家评审：专家围绕需求真实性、目标清晰度、方案可行性、预算合理性等指标开展打分，择优评选项目进入路演答辩环节。</w:delText>
        </w:r>
      </w:del>
    </w:p>
    <w:p w14:paraId="6900A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8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39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3.路演答辩：采取PPT路演、专家提问形式开展；综合书面初评及路演答辩得分排序，择优确定拟资助项目名单。</w:delText>
        </w:r>
      </w:del>
    </w:p>
    <w:p w14:paraId="52F3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40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  <w:del w:id="141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4.公示签约：拟资助项目面向社会公示，公示无异议后分类签订资助合同：独立申报的，省总会与慈善会签约；联合申报的，省总会与慈善会、非慈善会类社会组织三方共同签订资助合同。</w:delText>
        </w:r>
      </w:del>
    </w:p>
    <w:p w14:paraId="729C0F6B">
      <w:pPr>
        <w:pStyle w:val="18"/>
        <w:rPr>
          <w:del w:id="142" w:author="vanessa" w:date="2026-10-30T18:47:47Z"/>
          <w:rFonts w:hint="eastAsia"/>
          <w:lang w:val="en-US" w:eastAsia="zh-CN"/>
        </w:rPr>
      </w:pPr>
    </w:p>
    <w:p w14:paraId="60632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1918" w:leftChars="304" w:hanging="1280" w:hangingChars="400"/>
        <w:textAlignment w:val="auto"/>
        <w:rPr>
          <w:del w:id="143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44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附件：1.“蜀慈同心·共富润民”公益创投资助项目申报表</w:delText>
        </w:r>
      </w:del>
    </w:p>
    <w:p w14:paraId="67B2BB1D">
      <w:pPr>
        <w:numPr>
          <w:ilvl w:val="-1"/>
          <w:numId w:val="0"/>
        </w:numPr>
        <w:spacing w:line="576" w:lineRule="exact"/>
        <w:ind w:left="1916" w:leftChars="760" w:hanging="320" w:hangingChars="100"/>
        <w:textAlignment w:val="auto"/>
        <w:rPr>
          <w:del w:id="145" w:author="vanessa" w:date="2026-10-30T18:47:47Z"/>
          <w:rFonts w:hint="eastAsia"/>
          <w:lang w:val="en-US" w:eastAsia="zh-CN"/>
        </w:rPr>
      </w:pPr>
      <w:del w:id="146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2.“蜀慈同心·共富润民”公益创投资助项目申报书</w:delText>
        </w:r>
      </w:del>
    </w:p>
    <w:p w14:paraId="015FC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1596" w:leftChars="760" w:firstLine="0" w:firstLineChars="0"/>
        <w:textAlignment w:val="auto"/>
        <w:rPr>
          <w:del w:id="147" w:author="vanessa" w:date="2026-10-30T18:47:47Z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del w:id="148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</w:delText>
        </w:r>
      </w:del>
      <w:del w:id="149" w:author="vanessa" w:date="2026-10-30T18:47:4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highlight w:val="none"/>
            <w:u w:val="none"/>
            <w:lang w:val="en-US" w:eastAsia="zh-CN"/>
          </w:rPr>
          <w:delText>全省民生领域重点慈善需求指引清单</w:delText>
        </w:r>
      </w:del>
    </w:p>
    <w:p w14:paraId="1A4E0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760" w:firstLineChars="1800"/>
        <w:textAlignment w:val="auto"/>
        <w:rPr>
          <w:del w:id="150" w:author="vanessa" w:date="2026-10-30T18:47:47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</w:p>
    <w:p w14:paraId="31529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760" w:firstLineChars="1800"/>
        <w:textAlignment w:val="auto"/>
        <w:rPr>
          <w:del w:id="151" w:author="vanessa" w:date="2026-10-30T18:47:47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del w:id="152" w:author="vanessa" w:date="2026-10-30T18:47:4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</w:rPr>
          <w:delText>四川省慈善联合总会</w:delText>
        </w:r>
      </w:del>
    </w:p>
    <w:p w14:paraId="36DE2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80" w:firstLineChars="1900"/>
        <w:textAlignment w:val="auto"/>
        <w:rPr>
          <w:del w:id="153" w:author="vanessa" w:date="2026-10-30T18:47:47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del w:id="154" w:author="vanessa" w:date="2026-10-30T18:47:4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</w:rPr>
          <w:delText>2026年X月X日</w:delText>
        </w:r>
      </w:del>
    </w:p>
    <w:p w14:paraId="56477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5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F6F9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6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5F28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7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FDF4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8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6C6E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9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2926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0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BA0D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1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54B4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2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204B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3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9AE5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4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B2F3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5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AD51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6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E4F5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7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EB9A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8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CFFA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9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AD09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0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1238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1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CC25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2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82F8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3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EAC7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4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C3AA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5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AECA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6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2140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7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36F2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8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  <w:del w:id="179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附件1</w:delText>
        </w:r>
      </w:del>
    </w:p>
    <w:p w14:paraId="391E7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del w:id="180" w:author="vanessa" w:date="2026-10-30T18:47:47Z"/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181" w:author="vanessa" w:date="2026-10-30T18:47:47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“蜀慈同心·共富润民”公益创投</w:delText>
        </w:r>
      </w:del>
      <w:del w:id="182" w:author="vanessa" w:date="2026-10-30T18:47:47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资助项目</w:delText>
        </w:r>
      </w:del>
    </w:p>
    <w:p w14:paraId="07CE2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del w:id="183" w:author="vanessa" w:date="2026-10-30T18:47:47Z"/>
          <w:rFonts w:hint="eastAsia" w:ascii="方正小标宋简体" w:hAnsi="方正小标宋简体" w:eastAsia="方正小标宋简体" w:cs="方正小标宋简体"/>
          <w:sz w:val="44"/>
          <w:szCs w:val="44"/>
        </w:rPr>
      </w:pPr>
      <w:del w:id="184" w:author="vanessa" w:date="2026-10-30T18:47:47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申报表</w:delText>
        </w:r>
      </w:del>
    </w:p>
    <w:tbl>
      <w:tblPr>
        <w:tblStyle w:val="13"/>
        <w:tblW w:w="89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119"/>
        <w:gridCol w:w="1083"/>
        <w:gridCol w:w="1092"/>
        <w:gridCol w:w="1778"/>
        <w:gridCol w:w="1265"/>
        <w:gridCol w:w="1271"/>
      </w:tblGrid>
      <w:tr w14:paraId="25C55E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del w:id="185" w:author="vanessa" w:date="2026-10-30T18:47:47Z"/>
        </w:trPr>
        <w:tc>
          <w:tcPr>
            <w:tcW w:w="1371" w:type="dxa"/>
            <w:vAlign w:val="center"/>
          </w:tcPr>
          <w:p w14:paraId="41955A6D">
            <w:pPr>
              <w:spacing w:line="240" w:lineRule="exact"/>
              <w:jc w:val="center"/>
              <w:rPr>
                <w:del w:id="186" w:author="vanessa" w:date="2026-10-30T18:47:47Z"/>
                <w:rFonts w:hint="eastAsia" w:ascii="黑体" w:hAnsi="黑体" w:eastAsia="黑体" w:cs="黑体"/>
                <w:bCs/>
                <w:szCs w:val="21"/>
              </w:rPr>
            </w:pPr>
            <w:del w:id="187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项目实施</w:delText>
              </w:r>
            </w:del>
          </w:p>
          <w:p w14:paraId="04D7ACF4">
            <w:pPr>
              <w:spacing w:line="240" w:lineRule="exact"/>
              <w:jc w:val="center"/>
              <w:rPr>
                <w:del w:id="188" w:author="vanessa" w:date="2026-10-30T18:47:47Z"/>
                <w:rFonts w:hint="eastAsia" w:ascii="黑体" w:hAnsi="黑体" w:eastAsia="黑体" w:cs="黑体"/>
                <w:bCs/>
                <w:szCs w:val="21"/>
              </w:rPr>
            </w:pPr>
            <w:del w:id="189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主体类别</w:delText>
              </w:r>
            </w:del>
          </w:p>
        </w:tc>
        <w:tc>
          <w:tcPr>
            <w:tcW w:w="3294" w:type="dxa"/>
            <w:gridSpan w:val="3"/>
            <w:vAlign w:val="center"/>
          </w:tcPr>
          <w:p w14:paraId="7D690BF7">
            <w:pPr>
              <w:spacing w:line="240" w:lineRule="exact"/>
              <w:jc w:val="left"/>
              <w:rPr>
                <w:del w:id="190" w:author="vanessa" w:date="2026-10-30T18:47:47Z"/>
                <w:rFonts w:ascii="Times New Roman" w:hAnsi="Times New Roman" w:eastAsia="楷体_GB2312"/>
                <w:bCs/>
                <w:szCs w:val="21"/>
              </w:rPr>
            </w:pPr>
            <w:del w:id="191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192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  <w:lang w:eastAsia="zh-Hans"/>
                </w:rPr>
                <w:delText>民办非企业单位</w:delText>
              </w:r>
            </w:del>
            <w:del w:id="193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 xml:space="preserve">    </w:delText>
              </w:r>
            </w:del>
          </w:p>
          <w:p w14:paraId="1C88F8F1">
            <w:pPr>
              <w:spacing w:line="240" w:lineRule="exact"/>
              <w:jc w:val="left"/>
              <w:rPr>
                <w:del w:id="194" w:author="vanessa" w:date="2026-10-30T18:47:47Z"/>
                <w:rFonts w:ascii="Times New Roman" w:hAnsi="Times New Roman" w:eastAsia="楷体_GB2312"/>
                <w:bCs/>
                <w:szCs w:val="21"/>
              </w:rPr>
            </w:pPr>
            <w:del w:id="195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□社会团体</w:delText>
              </w:r>
            </w:del>
          </w:p>
          <w:p w14:paraId="33B9A013">
            <w:pPr>
              <w:spacing w:line="240" w:lineRule="exact"/>
              <w:jc w:val="left"/>
              <w:rPr>
                <w:del w:id="196" w:author="vanessa" w:date="2026-10-30T18:47:47Z"/>
                <w:rFonts w:ascii="Times New Roman" w:hAnsi="Times New Roman" w:eastAsia="楷体_GB2312"/>
                <w:bCs/>
                <w:szCs w:val="21"/>
                <w:lang w:eastAsia="zh-Hans"/>
              </w:rPr>
            </w:pPr>
            <w:del w:id="197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198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  <w:lang w:eastAsia="zh-Hans"/>
                </w:rPr>
                <w:delText>基金会</w:delText>
              </w:r>
            </w:del>
          </w:p>
          <w:p w14:paraId="48E26867">
            <w:pPr>
              <w:spacing w:line="240" w:lineRule="exact"/>
              <w:jc w:val="left"/>
              <w:rPr>
                <w:del w:id="199" w:author="vanessa" w:date="2026-10-30T18:47:47Z"/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del w:id="200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01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其他</w:delText>
              </w:r>
            </w:del>
          </w:p>
        </w:tc>
        <w:tc>
          <w:tcPr>
            <w:tcW w:w="1778" w:type="dxa"/>
            <w:vAlign w:val="center"/>
          </w:tcPr>
          <w:p w14:paraId="5485771C">
            <w:pPr>
              <w:spacing w:line="240" w:lineRule="exact"/>
              <w:jc w:val="center"/>
              <w:rPr>
                <w:del w:id="202" w:author="vanessa" w:date="2026-10-30T18:47:47Z"/>
                <w:rFonts w:ascii="Times New Roman" w:hAnsi="Times New Roman" w:eastAsia="楷体_GB2312"/>
                <w:bCs/>
                <w:szCs w:val="21"/>
              </w:rPr>
            </w:pPr>
            <w:del w:id="203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机构</w:delText>
              </w:r>
            </w:del>
            <w:del w:id="204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名称</w:delText>
              </w:r>
            </w:del>
          </w:p>
        </w:tc>
        <w:tc>
          <w:tcPr>
            <w:tcW w:w="2536" w:type="dxa"/>
            <w:gridSpan w:val="2"/>
            <w:vAlign w:val="center"/>
          </w:tcPr>
          <w:p w14:paraId="19B3EC28">
            <w:pPr>
              <w:snapToGrid w:val="0"/>
              <w:spacing w:line="240" w:lineRule="exact"/>
              <w:rPr>
                <w:del w:id="205" w:author="vanessa" w:date="2026-10-30T18:47:47Z"/>
                <w:rFonts w:ascii="Times New Roman" w:hAnsi="Times New Roman" w:eastAsia="楷体_GB2312"/>
                <w:bCs/>
                <w:szCs w:val="21"/>
              </w:rPr>
            </w:pPr>
          </w:p>
        </w:tc>
      </w:tr>
      <w:tr w14:paraId="3CFA4E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del w:id="206" w:author="vanessa" w:date="2026-10-30T18:47:47Z"/>
        </w:trPr>
        <w:tc>
          <w:tcPr>
            <w:tcW w:w="1371" w:type="dxa"/>
            <w:vAlign w:val="center"/>
          </w:tcPr>
          <w:p w14:paraId="028DECA6">
            <w:pPr>
              <w:spacing w:line="240" w:lineRule="exact"/>
              <w:jc w:val="center"/>
              <w:rPr>
                <w:del w:id="207" w:author="vanessa" w:date="2026-10-30T18:47:47Z"/>
                <w:rFonts w:hint="eastAsia" w:ascii="黑体" w:hAnsi="黑体" w:eastAsia="黑体" w:cs="黑体"/>
                <w:bCs/>
                <w:szCs w:val="21"/>
              </w:rPr>
            </w:pPr>
            <w:del w:id="208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项目名称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21FA838E">
            <w:pPr>
              <w:spacing w:line="240" w:lineRule="exact"/>
              <w:jc w:val="center"/>
              <w:rPr>
                <w:del w:id="209" w:author="vanessa" w:date="2026-10-30T18:47:47Z"/>
                <w:rFonts w:ascii="Times New Roman" w:hAnsi="Times New Roman" w:eastAsia="楷体_GB2312"/>
                <w:bCs/>
                <w:szCs w:val="21"/>
              </w:rPr>
            </w:pPr>
          </w:p>
        </w:tc>
      </w:tr>
      <w:tr w14:paraId="43B55D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del w:id="210" w:author="vanessa" w:date="2026-10-30T18:47:47Z"/>
        </w:trPr>
        <w:tc>
          <w:tcPr>
            <w:tcW w:w="1371" w:type="dxa"/>
            <w:vAlign w:val="center"/>
          </w:tcPr>
          <w:p w14:paraId="65B2E7A7">
            <w:pPr>
              <w:spacing w:line="240" w:lineRule="exact"/>
              <w:jc w:val="center"/>
              <w:rPr>
                <w:del w:id="211" w:author="vanessa" w:date="2026-10-30T18:47:47Z"/>
                <w:rFonts w:hint="eastAsia" w:ascii="黑体" w:hAnsi="黑体" w:eastAsia="黑体" w:cs="黑体"/>
                <w:bCs/>
                <w:szCs w:val="21"/>
              </w:rPr>
            </w:pPr>
            <w:del w:id="212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项目类别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50B42DE0">
            <w:pPr>
              <w:spacing w:line="240" w:lineRule="exact"/>
              <w:rPr>
                <w:del w:id="213" w:author="vanessa" w:date="2026-10-30T18:47:47Z"/>
                <w:rFonts w:ascii="Times New Roman" w:hAnsi="Times New Roman" w:eastAsia="楷体_GB2312"/>
                <w:bCs/>
                <w:szCs w:val="21"/>
              </w:rPr>
            </w:pPr>
            <w:del w:id="214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15" w:author="vanessa" w:date="2026-10-30T18:47:47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>助老</w:delText>
              </w:r>
            </w:del>
            <w:del w:id="216" w:author="vanessa" w:date="2026-10-30T18:47:47Z">
              <w:r>
                <w:rPr>
                  <w:rFonts w:hint="default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Hans"/>
                </w:rPr>
                <w:delText>类</w:delText>
              </w:r>
            </w:del>
            <w:del w:id="217" w:author="vanessa" w:date="2026-10-30T18:47:47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 xml:space="preserve">  </w:delText>
              </w:r>
            </w:del>
            <w:del w:id="218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19" w:author="vanessa" w:date="2026-10-30T18:47:47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>护小</w:delText>
              </w:r>
            </w:del>
            <w:del w:id="220" w:author="vanessa" w:date="2026-10-30T18:47:47Z">
              <w:r>
                <w:rPr>
                  <w:rFonts w:hint="default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Hans"/>
                </w:rPr>
                <w:delText>类</w:delText>
              </w:r>
            </w:del>
            <w:del w:id="221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 xml:space="preserve">  □助残</w:delText>
              </w:r>
            </w:del>
            <w:del w:id="222" w:author="vanessa" w:date="2026-10-30T18:47:47Z">
              <w:r>
                <w:rPr>
                  <w:rFonts w:hint="default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Hans"/>
                </w:rPr>
                <w:delText>类</w:delText>
              </w:r>
            </w:del>
            <w:del w:id="223" w:author="vanessa" w:date="2026-10-30T18:47:47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 xml:space="preserve">  </w:delText>
              </w:r>
            </w:del>
            <w:del w:id="224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25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济困</w:delText>
              </w:r>
            </w:del>
            <w:del w:id="226" w:author="vanessa" w:date="2026-10-30T18:47:47Z">
              <w:r>
                <w:rPr>
                  <w:rFonts w:hint="default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Hans"/>
                </w:rPr>
                <w:delText>类</w:delText>
              </w:r>
            </w:del>
            <w:del w:id="227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 xml:space="preserve">  </w:delText>
              </w:r>
            </w:del>
          </w:p>
        </w:tc>
      </w:tr>
      <w:tr w14:paraId="6C335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del w:id="228" w:author="vanessa" w:date="2026-10-30T18:47:47Z"/>
        </w:trPr>
        <w:tc>
          <w:tcPr>
            <w:tcW w:w="1371" w:type="dxa"/>
            <w:vAlign w:val="center"/>
          </w:tcPr>
          <w:p w14:paraId="6689A535">
            <w:pPr>
              <w:spacing w:line="240" w:lineRule="exact"/>
              <w:jc w:val="center"/>
              <w:rPr>
                <w:del w:id="229" w:author="vanessa" w:date="2026-10-30T18:47:47Z"/>
                <w:rFonts w:hint="default" w:ascii="黑体" w:hAnsi="黑体" w:eastAsia="黑体" w:cs="黑体"/>
                <w:bCs/>
                <w:szCs w:val="21"/>
                <w:lang w:val="en-US" w:eastAsia="zh-CN"/>
              </w:rPr>
            </w:pPr>
            <w:del w:id="230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  <w:lang w:val="en-US" w:eastAsia="zh-CN"/>
                </w:rPr>
                <w:delText>申报类型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2E05CB22">
            <w:pPr>
              <w:spacing w:line="240" w:lineRule="exact"/>
              <w:rPr>
                <w:del w:id="231" w:author="vanessa" w:date="2026-10-30T18:47:47Z"/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del w:id="232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33" w:author="vanessa" w:date="2026-10-30T18:47:47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 xml:space="preserve">单独申报    </w:delText>
              </w:r>
            </w:del>
            <w:del w:id="234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35" w:author="vanessa" w:date="2026-10-30T18:47:47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>联合申报</w:delText>
              </w:r>
            </w:del>
            <w:del w:id="236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u w:val="single"/>
                </w:rPr>
                <w:delText xml:space="preserve">             </w:delText>
              </w:r>
            </w:del>
            <w:del w:id="237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u w:val="single"/>
                  <w:lang w:val="en-US" w:eastAsia="zh-CN"/>
                </w:rPr>
                <w:delText xml:space="preserve">          </w:delText>
              </w:r>
            </w:del>
            <w:del w:id="238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eastAsia="zh-CN"/>
                </w:rPr>
                <w:delText>（</w:delText>
              </w:r>
            </w:del>
            <w:del w:id="239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>单位具体名称</w:delText>
              </w:r>
            </w:del>
            <w:del w:id="240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eastAsia="zh-CN"/>
                </w:rPr>
                <w:delText>）</w:delText>
              </w:r>
            </w:del>
          </w:p>
        </w:tc>
      </w:tr>
      <w:tr w14:paraId="662E97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del w:id="241" w:author="vanessa" w:date="2026-10-30T18:47:47Z"/>
        </w:trPr>
        <w:tc>
          <w:tcPr>
            <w:tcW w:w="1371" w:type="dxa"/>
            <w:vAlign w:val="center"/>
          </w:tcPr>
          <w:p w14:paraId="675B5DA8">
            <w:pPr>
              <w:spacing w:line="240" w:lineRule="exact"/>
              <w:jc w:val="center"/>
              <w:rPr>
                <w:del w:id="242" w:author="vanessa" w:date="2026-10-30T18:47:47Z"/>
                <w:rFonts w:ascii="黑体" w:hAnsi="黑体" w:eastAsia="黑体" w:cs="黑体"/>
                <w:bCs/>
                <w:szCs w:val="21"/>
              </w:rPr>
            </w:pPr>
            <w:del w:id="243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项目负责人</w:delText>
              </w:r>
            </w:del>
          </w:p>
          <w:p w14:paraId="39387437">
            <w:pPr>
              <w:spacing w:line="240" w:lineRule="exact"/>
              <w:jc w:val="center"/>
              <w:rPr>
                <w:del w:id="244" w:author="vanessa" w:date="2026-10-30T18:47:47Z"/>
                <w:rFonts w:hint="eastAsia" w:ascii="黑体" w:hAnsi="黑体" w:eastAsia="黑体" w:cs="黑体"/>
                <w:bCs/>
                <w:szCs w:val="21"/>
              </w:rPr>
            </w:pPr>
            <w:del w:id="245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基本情况</w:delText>
              </w:r>
            </w:del>
          </w:p>
        </w:tc>
        <w:tc>
          <w:tcPr>
            <w:tcW w:w="1119" w:type="dxa"/>
            <w:vAlign w:val="center"/>
          </w:tcPr>
          <w:p w14:paraId="382942D4">
            <w:pPr>
              <w:spacing w:line="240" w:lineRule="exact"/>
              <w:jc w:val="center"/>
              <w:rPr>
                <w:del w:id="246" w:author="vanessa" w:date="2026-10-30T18:47:47Z"/>
                <w:rFonts w:ascii="Times New Roman" w:hAnsi="Times New Roman" w:eastAsia="楷体_GB2312"/>
                <w:bCs/>
                <w:szCs w:val="21"/>
              </w:rPr>
            </w:pPr>
            <w:del w:id="247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姓名</w:delText>
              </w:r>
            </w:del>
          </w:p>
        </w:tc>
        <w:tc>
          <w:tcPr>
            <w:tcW w:w="1083" w:type="dxa"/>
            <w:vAlign w:val="center"/>
          </w:tcPr>
          <w:p w14:paraId="24316E01">
            <w:pPr>
              <w:spacing w:line="240" w:lineRule="exact"/>
              <w:jc w:val="center"/>
              <w:rPr>
                <w:del w:id="248" w:author="vanessa" w:date="2026-10-30T18:47:47Z"/>
                <w:rFonts w:ascii="Times New Roman" w:hAnsi="Times New Roman" w:eastAsia="楷体_GB2312"/>
                <w:bCs/>
                <w:szCs w:val="21"/>
              </w:rPr>
            </w:pPr>
          </w:p>
        </w:tc>
        <w:tc>
          <w:tcPr>
            <w:tcW w:w="1092" w:type="dxa"/>
            <w:vAlign w:val="center"/>
          </w:tcPr>
          <w:p w14:paraId="3BA8E658">
            <w:pPr>
              <w:spacing w:line="240" w:lineRule="exact"/>
              <w:jc w:val="center"/>
              <w:rPr>
                <w:del w:id="249" w:author="vanessa" w:date="2026-10-30T18:47:47Z"/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del w:id="250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身份证号</w:delText>
              </w:r>
            </w:del>
            <w:del w:id="251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码</w:delText>
              </w:r>
            </w:del>
          </w:p>
        </w:tc>
        <w:tc>
          <w:tcPr>
            <w:tcW w:w="1778" w:type="dxa"/>
            <w:vAlign w:val="center"/>
          </w:tcPr>
          <w:p w14:paraId="3641529A">
            <w:pPr>
              <w:spacing w:line="240" w:lineRule="exact"/>
              <w:jc w:val="center"/>
              <w:rPr>
                <w:del w:id="252" w:author="vanessa" w:date="2026-10-30T18:47:47Z"/>
                <w:rFonts w:ascii="Times New Roman" w:hAnsi="Times New Roman" w:eastAsia="楷体_GB2312"/>
                <w:bCs/>
                <w:szCs w:val="21"/>
              </w:rPr>
            </w:pPr>
          </w:p>
        </w:tc>
        <w:tc>
          <w:tcPr>
            <w:tcW w:w="1265" w:type="dxa"/>
            <w:vAlign w:val="center"/>
          </w:tcPr>
          <w:p w14:paraId="64D0A0CB">
            <w:pPr>
              <w:spacing w:line="240" w:lineRule="exact"/>
              <w:jc w:val="center"/>
              <w:rPr>
                <w:del w:id="253" w:author="vanessa" w:date="2026-10-30T18:47:47Z"/>
                <w:rFonts w:ascii="Times New Roman" w:hAnsi="Times New Roman" w:eastAsia="楷体_GB2312"/>
                <w:bCs/>
                <w:szCs w:val="21"/>
              </w:rPr>
            </w:pPr>
            <w:del w:id="254" w:author="vanessa" w:date="2026-10-30T18:47:47Z">
              <w:r>
                <w:rPr>
                  <w:rFonts w:ascii="Times New Roman" w:hAnsi="Times New Roman" w:eastAsia="楷体_GB2312"/>
                  <w:bCs/>
                  <w:szCs w:val="21"/>
                </w:rPr>
                <w:delText>联系电话</w:delText>
              </w:r>
            </w:del>
          </w:p>
        </w:tc>
        <w:tc>
          <w:tcPr>
            <w:tcW w:w="1271" w:type="dxa"/>
            <w:vAlign w:val="center"/>
          </w:tcPr>
          <w:p w14:paraId="174AB1F4">
            <w:pPr>
              <w:spacing w:line="240" w:lineRule="exact"/>
              <w:jc w:val="center"/>
              <w:rPr>
                <w:del w:id="255" w:author="vanessa" w:date="2026-10-30T18:47:47Z"/>
                <w:rFonts w:ascii="Times New Roman" w:hAnsi="Times New Roman" w:eastAsia="楷体_GB2312"/>
                <w:bCs/>
                <w:szCs w:val="21"/>
              </w:rPr>
            </w:pPr>
          </w:p>
        </w:tc>
      </w:tr>
      <w:tr w14:paraId="436C69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del w:id="256" w:author="vanessa" w:date="2026-10-30T18:47:47Z"/>
        </w:trPr>
        <w:tc>
          <w:tcPr>
            <w:tcW w:w="1371" w:type="dxa"/>
            <w:vAlign w:val="center"/>
          </w:tcPr>
          <w:p w14:paraId="1DDF3C19">
            <w:pPr>
              <w:spacing w:line="240" w:lineRule="exact"/>
              <w:jc w:val="center"/>
              <w:rPr>
                <w:del w:id="257" w:author="vanessa" w:date="2026-10-30T18:47:47Z"/>
                <w:rFonts w:ascii="黑体" w:hAnsi="黑体" w:eastAsia="黑体" w:cs="黑体"/>
                <w:bCs/>
                <w:szCs w:val="21"/>
              </w:rPr>
            </w:pPr>
            <w:del w:id="258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项目总金额</w:delText>
              </w:r>
            </w:del>
          </w:p>
        </w:tc>
        <w:tc>
          <w:tcPr>
            <w:tcW w:w="3294" w:type="dxa"/>
            <w:gridSpan w:val="3"/>
            <w:vAlign w:val="center"/>
          </w:tcPr>
          <w:p w14:paraId="3A9D97B1">
            <w:pPr>
              <w:spacing w:line="240" w:lineRule="exact"/>
              <w:jc w:val="center"/>
              <w:rPr>
                <w:del w:id="259" w:author="vanessa" w:date="2026-10-30T18:47:47Z"/>
                <w:rFonts w:hint="eastAsia" w:ascii="楷体" w:hAnsi="楷体" w:eastAsia="楷体" w:cs="楷体"/>
                <w:bCs/>
                <w:szCs w:val="21"/>
              </w:rPr>
            </w:pPr>
            <w:del w:id="260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u w:val="single"/>
                </w:rPr>
                <w:delText xml:space="preserve">                 </w:delText>
              </w:r>
            </w:del>
            <w:del w:id="261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>元</w:delText>
              </w:r>
            </w:del>
          </w:p>
        </w:tc>
        <w:tc>
          <w:tcPr>
            <w:tcW w:w="1778" w:type="dxa"/>
            <w:vAlign w:val="center"/>
          </w:tcPr>
          <w:p w14:paraId="74B203E6">
            <w:pPr>
              <w:spacing w:line="240" w:lineRule="exact"/>
              <w:jc w:val="center"/>
              <w:rPr>
                <w:del w:id="262" w:author="vanessa" w:date="2026-10-30T18:47:47Z"/>
                <w:rFonts w:hint="eastAsia" w:ascii="楷体" w:hAnsi="楷体" w:eastAsia="楷体" w:cs="楷体"/>
                <w:bCs/>
                <w:szCs w:val="21"/>
              </w:rPr>
            </w:pPr>
            <w:del w:id="263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计划申请资金</w:delText>
              </w:r>
            </w:del>
          </w:p>
        </w:tc>
        <w:tc>
          <w:tcPr>
            <w:tcW w:w="2536" w:type="dxa"/>
            <w:gridSpan w:val="2"/>
            <w:vAlign w:val="center"/>
          </w:tcPr>
          <w:p w14:paraId="580FD96F">
            <w:pPr>
              <w:spacing w:line="240" w:lineRule="exact"/>
              <w:jc w:val="left"/>
              <w:rPr>
                <w:del w:id="264" w:author="vanessa" w:date="2026-10-30T18:47:47Z"/>
                <w:rFonts w:hint="eastAsia" w:ascii="楷体" w:hAnsi="楷体" w:eastAsia="楷体_GB2312" w:cs="楷体"/>
                <w:bCs/>
                <w:szCs w:val="21"/>
                <w:lang w:eastAsia="zh-CN"/>
              </w:rPr>
            </w:pPr>
            <w:del w:id="265" w:author="vanessa" w:date="2026-10-30T18:47:47Z">
              <w:r>
                <w:rPr>
                  <w:rFonts w:hint="eastAsia" w:ascii="楷体" w:hAnsi="楷体" w:eastAsia="楷体" w:cs="楷体"/>
                  <w:bCs/>
                  <w:szCs w:val="21"/>
                </w:rPr>
                <w:delText xml:space="preserve"> </w:delText>
              </w:r>
            </w:del>
            <w:del w:id="266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u w:val="single"/>
                </w:rPr>
                <w:delText xml:space="preserve">             </w:delText>
              </w:r>
            </w:del>
            <w:del w:id="267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>元</w:delText>
              </w:r>
            </w:del>
            <w:del w:id="268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eastAsia="zh-CN"/>
                </w:rPr>
                <w:delText>（</w:delText>
              </w:r>
            </w:del>
            <w:del w:id="269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>不超过8万元</w:delText>
              </w:r>
            </w:del>
            <w:del w:id="270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eastAsia="zh-CN"/>
                </w:rPr>
                <w:delText>）</w:delText>
              </w:r>
            </w:del>
          </w:p>
        </w:tc>
      </w:tr>
      <w:tr w14:paraId="154316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del w:id="271" w:author="vanessa" w:date="2026-10-30T18:47:47Z"/>
        </w:trPr>
        <w:tc>
          <w:tcPr>
            <w:tcW w:w="1371" w:type="dxa"/>
            <w:vAlign w:val="center"/>
          </w:tcPr>
          <w:p w14:paraId="0339CF0A">
            <w:pPr>
              <w:spacing w:line="240" w:lineRule="exact"/>
              <w:jc w:val="center"/>
              <w:rPr>
                <w:del w:id="272" w:author="vanessa" w:date="2026-10-30T18:47:47Z"/>
                <w:rFonts w:hint="eastAsia" w:ascii="黑体" w:hAnsi="黑体" w:eastAsia="黑体" w:cs="黑体"/>
                <w:bCs/>
                <w:szCs w:val="21"/>
              </w:rPr>
            </w:pPr>
            <w:del w:id="273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项目周期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0189E54C">
            <w:pPr>
              <w:spacing w:line="240" w:lineRule="exact"/>
              <w:rPr>
                <w:del w:id="274" w:author="vanessa" w:date="2026-10-30T18:47:47Z"/>
                <w:rFonts w:ascii="仿宋_GB2312" w:hAnsi="仿宋_GB2312" w:cs="仿宋_GB2312"/>
                <w:bCs/>
                <w:szCs w:val="21"/>
              </w:rPr>
            </w:pPr>
          </w:p>
          <w:p w14:paraId="2B6BC295">
            <w:pPr>
              <w:spacing w:line="240" w:lineRule="exact"/>
              <w:rPr>
                <w:del w:id="275" w:author="vanessa" w:date="2026-10-30T18:47:47Z"/>
                <w:rFonts w:hint="default" w:ascii="仿宋_GB2312" w:hAnsi="仿宋_GB2312" w:eastAsia="方正仿宋_GBK" w:cs="仿宋_GB2312"/>
                <w:bCs/>
                <w:szCs w:val="21"/>
                <w:lang w:val="en-US" w:eastAsia="zh-CN"/>
              </w:rPr>
            </w:pPr>
          </w:p>
        </w:tc>
      </w:tr>
      <w:tr w14:paraId="4D9091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del w:id="276" w:author="vanessa" w:date="2026-10-30T18:47:47Z"/>
        </w:trPr>
        <w:tc>
          <w:tcPr>
            <w:tcW w:w="1371" w:type="dxa"/>
            <w:shd w:val="clear" w:color="auto" w:fill="auto"/>
            <w:vAlign w:val="center"/>
          </w:tcPr>
          <w:p w14:paraId="05733A73">
            <w:pPr>
              <w:spacing w:line="240" w:lineRule="exact"/>
              <w:jc w:val="center"/>
              <w:rPr>
                <w:del w:id="277" w:author="vanessa" w:date="2026-10-30T18:47:47Z"/>
                <w:rFonts w:hint="eastAsia" w:ascii="仿宋_GB2312" w:hAnsi="仿宋_GB2312" w:cs="仿宋_GB2312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del w:id="278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实施区域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375781A7">
            <w:pPr>
              <w:tabs>
                <w:tab w:val="left" w:pos="1524"/>
              </w:tabs>
              <w:spacing w:line="240" w:lineRule="exact"/>
              <w:ind w:firstLine="420" w:firstLineChars="200"/>
              <w:rPr>
                <w:del w:id="279" w:author="vanessa" w:date="2026-10-30T18:47:47Z"/>
                <w:rFonts w:hint="eastAsia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CN"/>
              </w:rPr>
            </w:pPr>
            <w:del w:id="280" w:author="vanessa" w:date="2026-10-30T18:47:47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>XX市（州）XX县（市、区）XX乡镇（街道）</w:delText>
              </w:r>
            </w:del>
          </w:p>
        </w:tc>
      </w:tr>
      <w:tr w14:paraId="79988E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del w:id="281" w:author="vanessa" w:date="2026-10-30T18:47:47Z"/>
        </w:trPr>
        <w:tc>
          <w:tcPr>
            <w:tcW w:w="1371" w:type="dxa"/>
            <w:vMerge w:val="restart"/>
            <w:vAlign w:val="center"/>
          </w:tcPr>
          <w:p w14:paraId="4D65EAEE">
            <w:pPr>
              <w:spacing w:line="240" w:lineRule="exact"/>
              <w:jc w:val="center"/>
              <w:rPr>
                <w:del w:id="282" w:author="vanessa" w:date="2026-10-30T18:47:47Z"/>
                <w:rFonts w:hint="eastAsia" w:ascii="黑体" w:hAnsi="黑体" w:eastAsia="黑体" w:cs="黑体"/>
                <w:bCs/>
                <w:szCs w:val="21"/>
              </w:rPr>
            </w:pPr>
            <w:del w:id="283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服务对象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65992B57">
            <w:pPr>
              <w:spacing w:line="240" w:lineRule="exact"/>
              <w:jc w:val="both"/>
              <w:outlineLvl w:val="0"/>
              <w:rPr>
                <w:del w:id="284" w:author="vanessa" w:date="2026-10-30T18:47:47Z"/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del w:id="285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□老年群体：特困老年人、失能失智老年人、特殊困难老年人（空巢、独居、留守、高龄老年人）等</w:delText>
              </w:r>
            </w:del>
          </w:p>
        </w:tc>
      </w:tr>
      <w:tr w14:paraId="778E3C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del w:id="286" w:author="vanessa" w:date="2026-10-30T18:47:47Z"/>
        </w:trPr>
        <w:tc>
          <w:tcPr>
            <w:tcW w:w="1371" w:type="dxa"/>
            <w:vMerge w:val="continue"/>
            <w:vAlign w:val="center"/>
          </w:tcPr>
          <w:p w14:paraId="15E04151">
            <w:pPr>
              <w:spacing w:line="240" w:lineRule="exact"/>
              <w:jc w:val="left"/>
              <w:outlineLvl w:val="0"/>
              <w:rPr>
                <w:del w:id="287" w:author="vanessa" w:date="2026-10-30T18:47:47Z"/>
              </w:rPr>
            </w:pPr>
          </w:p>
        </w:tc>
        <w:tc>
          <w:tcPr>
            <w:tcW w:w="7608" w:type="dxa"/>
            <w:gridSpan w:val="6"/>
            <w:vAlign w:val="center"/>
          </w:tcPr>
          <w:p w14:paraId="047E154B">
            <w:pPr>
              <w:spacing w:line="240" w:lineRule="exact"/>
              <w:jc w:val="both"/>
              <w:outlineLvl w:val="0"/>
              <w:rPr>
                <w:del w:id="288" w:author="vanessa" w:date="2026-10-30T18:47:47Z"/>
                <w:rFonts w:hint="default" w:ascii="Times New Roman" w:hAnsi="Times New Roman" w:eastAsia="楷体_GB2312"/>
                <w:bCs/>
                <w:szCs w:val="21"/>
                <w:lang w:val="en-US" w:eastAsia="zh-CN"/>
              </w:rPr>
            </w:pPr>
            <w:del w:id="289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□儿童群体：困境儿童（孤儿、事实无人抚养儿童、残疾儿童、困难儿童、流动儿童）、留守儿童等</w:delText>
              </w:r>
            </w:del>
          </w:p>
        </w:tc>
      </w:tr>
      <w:tr w14:paraId="42EA6D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del w:id="290" w:author="vanessa" w:date="2026-10-30T18:47:47Z"/>
        </w:trPr>
        <w:tc>
          <w:tcPr>
            <w:tcW w:w="1371" w:type="dxa"/>
            <w:vMerge w:val="continue"/>
            <w:vAlign w:val="center"/>
          </w:tcPr>
          <w:p w14:paraId="1636D540">
            <w:pPr>
              <w:spacing w:line="240" w:lineRule="exact"/>
              <w:jc w:val="left"/>
              <w:outlineLvl w:val="0"/>
              <w:rPr>
                <w:del w:id="291" w:author="vanessa" w:date="2026-10-30T18:47:47Z"/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</w:p>
        </w:tc>
        <w:tc>
          <w:tcPr>
            <w:tcW w:w="7608" w:type="dxa"/>
            <w:gridSpan w:val="6"/>
            <w:vAlign w:val="center"/>
          </w:tcPr>
          <w:p w14:paraId="08B6A17A">
            <w:pPr>
              <w:spacing w:line="240" w:lineRule="exact"/>
              <w:jc w:val="both"/>
              <w:outlineLvl w:val="0"/>
              <w:rPr>
                <w:del w:id="292" w:author="vanessa" w:date="2026-10-30T18:47:47Z"/>
                <w:rFonts w:hint="default" w:ascii="楷体" w:hAnsi="楷体" w:eastAsia="楷体" w:cs="楷体"/>
                <w:bCs/>
                <w:szCs w:val="21"/>
                <w:lang w:val="en-US" w:eastAsia="zh-CN"/>
              </w:rPr>
            </w:pPr>
            <w:del w:id="293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eastAsia="zh-CN"/>
                </w:rPr>
                <w:delText>□</w:delText>
              </w:r>
            </w:del>
            <w:del w:id="294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残疾人群体：困难残疾人、重度残疾人、精神残疾人等</w:delText>
              </w:r>
            </w:del>
          </w:p>
        </w:tc>
      </w:tr>
      <w:tr w14:paraId="06E88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del w:id="295" w:author="vanessa" w:date="2026-10-30T18:47:47Z"/>
        </w:trPr>
        <w:tc>
          <w:tcPr>
            <w:tcW w:w="1371" w:type="dxa"/>
            <w:vMerge w:val="continue"/>
            <w:vAlign w:val="center"/>
          </w:tcPr>
          <w:p w14:paraId="0DC3CB04">
            <w:pPr>
              <w:spacing w:line="240" w:lineRule="exact"/>
              <w:jc w:val="left"/>
              <w:outlineLvl w:val="0"/>
              <w:rPr>
                <w:del w:id="296" w:author="vanessa" w:date="2026-10-30T18:47:47Z"/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</w:p>
        </w:tc>
        <w:tc>
          <w:tcPr>
            <w:tcW w:w="7608" w:type="dxa"/>
            <w:gridSpan w:val="6"/>
            <w:vAlign w:val="center"/>
          </w:tcPr>
          <w:p w14:paraId="6E8B32FD">
            <w:pPr>
              <w:spacing w:line="240" w:lineRule="exact"/>
              <w:jc w:val="both"/>
              <w:outlineLvl w:val="0"/>
              <w:rPr>
                <w:del w:id="297" w:author="vanessa" w:date="2026-10-30T18:47:47Z"/>
                <w:rFonts w:hint="default" w:ascii="楷体" w:hAnsi="楷体" w:eastAsia="楷体" w:cs="楷体"/>
                <w:bCs/>
                <w:szCs w:val="21"/>
                <w:lang w:val="en-US" w:eastAsia="zh-CN"/>
              </w:rPr>
            </w:pPr>
            <w:del w:id="298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eastAsia="zh-CN"/>
                </w:rPr>
                <w:delText>□</w:delText>
              </w:r>
            </w:del>
            <w:del w:id="299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困难群体：低保、特困供养人员等</w:delText>
              </w:r>
            </w:del>
          </w:p>
        </w:tc>
      </w:tr>
      <w:tr w14:paraId="241881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del w:id="300" w:author="vanessa" w:date="2026-10-30T18:47:47Z"/>
        </w:trPr>
        <w:tc>
          <w:tcPr>
            <w:tcW w:w="1371" w:type="dxa"/>
            <w:vMerge w:val="continue"/>
            <w:vAlign w:val="center"/>
          </w:tcPr>
          <w:p w14:paraId="7B165BFE">
            <w:pPr>
              <w:spacing w:line="240" w:lineRule="exact"/>
              <w:jc w:val="left"/>
              <w:outlineLvl w:val="0"/>
              <w:rPr>
                <w:del w:id="301" w:author="vanessa" w:date="2026-10-30T18:47:47Z"/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</w:p>
        </w:tc>
        <w:tc>
          <w:tcPr>
            <w:tcW w:w="7608" w:type="dxa"/>
            <w:gridSpan w:val="6"/>
            <w:vAlign w:val="center"/>
          </w:tcPr>
          <w:p w14:paraId="23835CF7">
            <w:pPr>
              <w:spacing w:line="240" w:lineRule="exact"/>
              <w:jc w:val="both"/>
              <w:outlineLvl w:val="0"/>
              <w:rPr>
                <w:del w:id="302" w:author="vanessa" w:date="2026-10-30T18:47:47Z"/>
                <w:rFonts w:hint="default" w:ascii="Times New Roman" w:hAnsi="Times New Roman" w:eastAsia="楷体_GB2312"/>
                <w:bCs/>
                <w:szCs w:val="21"/>
                <w:lang w:val="en-US" w:eastAsia="zh-CN"/>
              </w:rPr>
            </w:pPr>
            <w:del w:id="303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eastAsia="zh-CN"/>
                </w:rPr>
                <w:delText>□</w:delText>
              </w:r>
            </w:del>
            <w:del w:id="304" w:author="vanessa" w:date="2026-10-30T18:47:47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其他</w:delText>
              </w:r>
            </w:del>
          </w:p>
        </w:tc>
      </w:tr>
      <w:tr w14:paraId="4C9C26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del w:id="305" w:author="vanessa" w:date="2026-10-30T18:47:47Z"/>
        </w:trPr>
        <w:tc>
          <w:tcPr>
            <w:tcW w:w="1371" w:type="dxa"/>
            <w:vAlign w:val="center"/>
          </w:tcPr>
          <w:p w14:paraId="31652E3E">
            <w:pPr>
              <w:spacing w:line="240" w:lineRule="exact"/>
              <w:jc w:val="left"/>
              <w:outlineLvl w:val="0"/>
              <w:rPr>
                <w:del w:id="306" w:author="vanessa" w:date="2026-10-30T18:47:47Z"/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  <w:del w:id="307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项目概况、特点及创新性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7FB376B5">
            <w:pPr>
              <w:spacing w:line="240" w:lineRule="exact"/>
              <w:jc w:val="both"/>
              <w:outlineLvl w:val="0"/>
              <w:rPr>
                <w:del w:id="308" w:author="vanessa" w:date="2026-10-30T18:47:47Z"/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2348045B">
            <w:pPr>
              <w:pStyle w:val="6"/>
              <w:rPr>
                <w:del w:id="309" w:author="vanessa" w:date="2026-10-30T18:47:47Z"/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4864C90E">
            <w:pPr>
              <w:pStyle w:val="6"/>
              <w:rPr>
                <w:del w:id="310" w:author="vanessa" w:date="2026-10-30T18:47:47Z"/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345FF7C8">
            <w:pPr>
              <w:pStyle w:val="6"/>
              <w:rPr>
                <w:del w:id="311" w:author="vanessa" w:date="2026-10-30T18:47:47Z"/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654CC405">
            <w:pPr>
              <w:pStyle w:val="6"/>
              <w:rPr>
                <w:del w:id="312" w:author="vanessa" w:date="2026-10-30T18:47:47Z"/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</w:tc>
      </w:tr>
      <w:tr w14:paraId="012AEC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del w:id="313" w:author="vanessa" w:date="2026-10-30T18:47:47Z"/>
        </w:trPr>
        <w:tc>
          <w:tcPr>
            <w:tcW w:w="1371" w:type="dxa"/>
            <w:vAlign w:val="center"/>
          </w:tcPr>
          <w:p w14:paraId="53B0BF35">
            <w:pPr>
              <w:spacing w:line="240" w:lineRule="exact"/>
              <w:jc w:val="center"/>
              <w:rPr>
                <w:del w:id="314" w:author="vanessa" w:date="2026-10-30T18:47:47Z"/>
                <w:rFonts w:hint="eastAsia" w:ascii="黑体" w:hAnsi="黑体" w:eastAsia="黑体" w:cs="黑体"/>
                <w:bCs/>
                <w:szCs w:val="21"/>
                <w:lang w:val="en-US" w:eastAsia="zh-CN"/>
              </w:rPr>
            </w:pPr>
            <w:del w:id="315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  <w:lang w:val="en-US" w:eastAsia="zh-CN"/>
                </w:rPr>
                <w:delText>申报单位</w:delText>
              </w:r>
            </w:del>
          </w:p>
          <w:p w14:paraId="156B8676">
            <w:pPr>
              <w:spacing w:line="240" w:lineRule="exact"/>
              <w:jc w:val="center"/>
              <w:rPr>
                <w:del w:id="316" w:author="vanessa" w:date="2026-10-30T18:47:47Z"/>
                <w:rFonts w:hint="eastAsia" w:ascii="黑体" w:hAnsi="黑体" w:eastAsia="黑体" w:cs="黑体"/>
                <w:bCs/>
                <w:szCs w:val="21"/>
              </w:rPr>
            </w:pPr>
            <w:del w:id="317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意见</w:delText>
              </w:r>
            </w:del>
          </w:p>
        </w:tc>
        <w:tc>
          <w:tcPr>
            <w:tcW w:w="7608" w:type="dxa"/>
            <w:gridSpan w:val="6"/>
            <w:vAlign w:val="top"/>
          </w:tcPr>
          <w:p w14:paraId="3D6328B8">
            <w:pPr>
              <w:tabs>
                <w:tab w:val="left" w:pos="1232"/>
              </w:tabs>
              <w:spacing w:line="240" w:lineRule="exact"/>
              <w:jc w:val="right"/>
              <w:rPr>
                <w:del w:id="318" w:author="vanessa" w:date="2026-10-30T18:47:47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24A68948">
            <w:pPr>
              <w:tabs>
                <w:tab w:val="left" w:pos="1232"/>
              </w:tabs>
              <w:spacing w:line="240" w:lineRule="exact"/>
              <w:jc w:val="left"/>
              <w:rPr>
                <w:del w:id="319" w:author="vanessa" w:date="2026-10-30T18:47:47Z"/>
                <w:rFonts w:hint="default" w:ascii="楷体_GB2312" w:hAnsi="楷体_GB2312" w:eastAsia="楷体_GB2312" w:cs="楷体_GB2312"/>
                <w:bCs/>
                <w:szCs w:val="21"/>
                <w:lang w:val="en-US" w:eastAsia="zh-CN"/>
              </w:rPr>
            </w:pPr>
            <w:del w:id="320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color w:val="0000FF"/>
                  <w:szCs w:val="21"/>
                  <w:lang w:val="en-US" w:eastAsia="zh-CN"/>
                </w:rPr>
                <w:delText>同意申报</w:delText>
              </w:r>
            </w:del>
            <w:del w:id="321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>。</w:delText>
              </w:r>
            </w:del>
          </w:p>
          <w:p w14:paraId="41A56C95">
            <w:pPr>
              <w:tabs>
                <w:tab w:val="left" w:pos="1232"/>
              </w:tabs>
              <w:spacing w:line="240" w:lineRule="exact"/>
              <w:jc w:val="right"/>
              <w:rPr>
                <w:del w:id="322" w:author="vanessa" w:date="2026-10-30T18:47:47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61189760">
            <w:pPr>
              <w:tabs>
                <w:tab w:val="left" w:pos="1232"/>
              </w:tabs>
              <w:spacing w:line="240" w:lineRule="exact"/>
              <w:jc w:val="right"/>
              <w:rPr>
                <w:del w:id="323" w:author="vanessa" w:date="2026-10-30T18:47:47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4A5BE8C7">
            <w:pPr>
              <w:tabs>
                <w:tab w:val="left" w:pos="1232"/>
              </w:tabs>
              <w:spacing w:line="240" w:lineRule="exact"/>
              <w:jc w:val="right"/>
              <w:rPr>
                <w:del w:id="324" w:author="vanessa" w:date="2026-10-30T18:47:47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2B10D99A">
            <w:pPr>
              <w:tabs>
                <w:tab w:val="left" w:pos="1232"/>
              </w:tabs>
              <w:spacing w:line="240" w:lineRule="exact"/>
              <w:jc w:val="right"/>
              <w:rPr>
                <w:del w:id="325" w:author="vanessa" w:date="2026-10-30T18:47:47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1237D093">
            <w:pPr>
              <w:tabs>
                <w:tab w:val="left" w:pos="1232"/>
              </w:tabs>
              <w:spacing w:line="240" w:lineRule="exact"/>
              <w:jc w:val="right"/>
              <w:rPr>
                <w:del w:id="326" w:author="vanessa" w:date="2026-10-30T18:47:47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45CDF30D">
            <w:pPr>
              <w:tabs>
                <w:tab w:val="left" w:pos="1232"/>
              </w:tabs>
              <w:spacing w:line="240" w:lineRule="exact"/>
              <w:jc w:val="right"/>
              <w:rPr>
                <w:del w:id="327" w:author="vanessa" w:date="2026-10-30T18:47:47Z"/>
                <w:rFonts w:hint="eastAsia" w:ascii="楷体_GB2312" w:hAnsi="楷体_GB2312" w:eastAsia="楷体_GB2312" w:cs="楷体_GB2312"/>
                <w:bCs/>
                <w:szCs w:val="21"/>
              </w:rPr>
            </w:pPr>
            <w:del w:id="328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    （盖章）</w:delText>
              </w:r>
            </w:del>
          </w:p>
          <w:p w14:paraId="2DAFC398">
            <w:pPr>
              <w:tabs>
                <w:tab w:val="left" w:pos="1232"/>
              </w:tabs>
              <w:wordWrap w:val="0"/>
              <w:spacing w:line="240" w:lineRule="exact"/>
              <w:jc w:val="right"/>
              <w:rPr>
                <w:del w:id="329" w:author="vanessa" w:date="2026-10-30T18:47:47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61305C3D">
            <w:pPr>
              <w:tabs>
                <w:tab w:val="left" w:pos="1232"/>
              </w:tabs>
              <w:wordWrap w:val="0"/>
              <w:spacing w:line="240" w:lineRule="exact"/>
              <w:jc w:val="right"/>
              <w:rPr>
                <w:del w:id="330" w:author="vanessa" w:date="2026-10-30T18:47:47Z"/>
                <w:rFonts w:hint="eastAsia" w:ascii="楷体_GB2312" w:hAnsi="楷体_GB2312" w:eastAsia="楷体_GB2312" w:cs="楷体_GB2312"/>
                <w:bCs/>
                <w:szCs w:val="21"/>
              </w:rPr>
            </w:pPr>
            <w:del w:id="331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年  </w:delText>
              </w:r>
            </w:del>
            <w:del w:id="332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 xml:space="preserve">  </w:delText>
              </w:r>
            </w:del>
            <w:del w:id="333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月 </w:delText>
              </w:r>
            </w:del>
            <w:del w:id="334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 xml:space="preserve">  </w:delText>
              </w:r>
            </w:del>
            <w:del w:id="335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 日 </w:delText>
              </w:r>
            </w:del>
          </w:p>
        </w:tc>
      </w:tr>
      <w:tr w14:paraId="38743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del w:id="336" w:author="vanessa" w:date="2026-10-30T18:47:47Z"/>
        </w:trPr>
        <w:tc>
          <w:tcPr>
            <w:tcW w:w="1371" w:type="dxa"/>
            <w:vAlign w:val="center"/>
          </w:tcPr>
          <w:p w14:paraId="198D9205">
            <w:pPr>
              <w:spacing w:line="240" w:lineRule="exact"/>
              <w:jc w:val="center"/>
              <w:rPr>
                <w:del w:id="337" w:author="vanessa" w:date="2026-10-30T18:47:47Z"/>
                <w:rFonts w:hint="eastAsia" w:ascii="黑体" w:hAnsi="黑体" w:eastAsia="黑体" w:cs="黑体"/>
                <w:bCs/>
                <w:szCs w:val="21"/>
                <w:lang w:val="en-US" w:eastAsia="zh-CN"/>
              </w:rPr>
            </w:pPr>
            <w:del w:id="338" w:author="vanessa" w:date="2026-10-30T18:47:47Z">
              <w:r>
                <w:rPr>
                  <w:rFonts w:hint="eastAsia" w:ascii="黑体" w:hAnsi="黑体" w:eastAsia="黑体" w:cs="黑体"/>
                  <w:bCs/>
                  <w:szCs w:val="21"/>
                  <w:lang w:val="en-US" w:eastAsia="zh-CN"/>
                </w:rPr>
                <w:delText>联合申报的单位意见</w:delText>
              </w:r>
            </w:del>
          </w:p>
        </w:tc>
        <w:tc>
          <w:tcPr>
            <w:tcW w:w="7608" w:type="dxa"/>
            <w:gridSpan w:val="6"/>
            <w:vAlign w:val="top"/>
          </w:tcPr>
          <w:p w14:paraId="3C9D95BC">
            <w:pPr>
              <w:tabs>
                <w:tab w:val="left" w:pos="1232"/>
              </w:tabs>
              <w:spacing w:line="240" w:lineRule="exact"/>
              <w:jc w:val="left"/>
              <w:rPr>
                <w:del w:id="339" w:author="vanessa" w:date="2026-10-30T18:47:47Z"/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</w:pPr>
          </w:p>
          <w:p w14:paraId="79406BB1">
            <w:pPr>
              <w:tabs>
                <w:tab w:val="left" w:pos="1232"/>
              </w:tabs>
              <w:spacing w:line="240" w:lineRule="exact"/>
              <w:jc w:val="left"/>
              <w:rPr>
                <w:del w:id="340" w:author="vanessa" w:date="2026-10-30T18:47:47Z"/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</w:pPr>
            <w:del w:id="341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>（未联合申报无需在此栏盖章）</w:delText>
              </w:r>
            </w:del>
          </w:p>
          <w:p w14:paraId="50D6CA7C">
            <w:pPr>
              <w:tabs>
                <w:tab w:val="left" w:pos="1232"/>
              </w:tabs>
              <w:spacing w:line="240" w:lineRule="exact"/>
              <w:jc w:val="left"/>
              <w:rPr>
                <w:del w:id="342" w:author="vanessa" w:date="2026-10-30T18:47:47Z"/>
                <w:rFonts w:hint="default" w:ascii="楷体_GB2312" w:hAnsi="楷体_GB2312" w:eastAsia="楷体_GB2312" w:cs="楷体_GB2312"/>
                <w:bCs/>
                <w:szCs w:val="21"/>
                <w:lang w:val="en-US" w:eastAsia="zh-CN"/>
              </w:rPr>
            </w:pPr>
            <w:del w:id="343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>同意申报。</w:delText>
              </w:r>
            </w:del>
          </w:p>
          <w:p w14:paraId="3B2D62EB">
            <w:pPr>
              <w:tabs>
                <w:tab w:val="left" w:pos="1232"/>
              </w:tabs>
              <w:spacing w:line="240" w:lineRule="exact"/>
              <w:jc w:val="right"/>
              <w:rPr>
                <w:del w:id="344" w:author="vanessa" w:date="2026-10-30T18:47:47Z"/>
                <w:rFonts w:hint="eastAsia" w:ascii="楷体_GB2312" w:hAnsi="楷体_GB2312" w:eastAsia="楷体_GB2312" w:cs="楷体_GB2312"/>
                <w:bCs/>
                <w:szCs w:val="21"/>
              </w:rPr>
            </w:pPr>
            <w:del w:id="345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br w:type="textWrapping"/>
              </w:r>
            </w:del>
            <w:del w:id="346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    （盖章）</w:delText>
              </w:r>
            </w:del>
          </w:p>
          <w:p w14:paraId="2597E161">
            <w:pPr>
              <w:tabs>
                <w:tab w:val="left" w:pos="1232"/>
              </w:tabs>
              <w:wordWrap w:val="0"/>
              <w:spacing w:line="240" w:lineRule="exact"/>
              <w:jc w:val="right"/>
              <w:rPr>
                <w:del w:id="347" w:author="vanessa" w:date="2026-10-30T18:47:47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65CD5AE2">
            <w:pPr>
              <w:spacing w:line="240" w:lineRule="exact"/>
              <w:jc w:val="right"/>
              <w:rPr>
                <w:del w:id="348" w:author="vanessa" w:date="2026-10-30T18:47:47Z"/>
                <w:rFonts w:hint="eastAsia" w:ascii="黑体" w:hAnsi="黑体" w:eastAsia="黑体" w:cs="黑体"/>
                <w:bCs/>
                <w:szCs w:val="21"/>
                <w:lang w:val="en-US" w:eastAsia="zh-CN"/>
              </w:rPr>
            </w:pPr>
            <w:del w:id="349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年 </w:delText>
              </w:r>
            </w:del>
            <w:del w:id="350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 xml:space="preserve">  </w:delText>
              </w:r>
            </w:del>
            <w:del w:id="351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 月 </w:delText>
              </w:r>
            </w:del>
            <w:del w:id="352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 xml:space="preserve">  </w:delText>
              </w:r>
            </w:del>
            <w:del w:id="353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 日</w:delText>
              </w:r>
            </w:del>
          </w:p>
        </w:tc>
      </w:tr>
    </w:tbl>
    <w:p w14:paraId="37321970">
      <w:pPr>
        <w:pStyle w:val="6"/>
        <w:rPr>
          <w:del w:id="354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7115536">
      <w:pPr>
        <w:pStyle w:val="6"/>
        <w:rPr>
          <w:del w:id="355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B31D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56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0541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57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91DF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58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8848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59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D610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0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04B5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1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EE42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2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2819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3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6101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4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1E94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5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BA5F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6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EBEA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7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03C0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8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E620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9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D8EB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70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956E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71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1244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72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C9BE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73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  <w:del w:id="374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 xml:space="preserve">附件2 </w:delText>
        </w:r>
      </w:del>
    </w:p>
    <w:p w14:paraId="21901B59">
      <w:pPr>
        <w:pStyle w:val="6"/>
        <w:rPr>
          <w:del w:id="375" w:author="vanessa" w:date="2026-10-30T18:47:47Z"/>
          <w:rFonts w:hint="default"/>
          <w:lang w:val="en-US" w:eastAsia="zh-CN"/>
        </w:rPr>
      </w:pPr>
    </w:p>
    <w:p w14:paraId="5B23D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del w:id="376" w:author="vanessa" w:date="2026-10-30T18:47:47Z"/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377" w:author="vanessa" w:date="2026-10-30T18:47:47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“蜀慈同心·共富润民”公益创投</w:delText>
        </w:r>
      </w:del>
      <w:del w:id="378" w:author="vanessa" w:date="2026-10-30T18:47:47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资助项目</w:delText>
        </w:r>
      </w:del>
    </w:p>
    <w:p w14:paraId="4F2528FB">
      <w:pPr>
        <w:spacing w:line="680" w:lineRule="exact"/>
        <w:jc w:val="center"/>
        <w:rPr>
          <w:del w:id="379" w:author="vanessa" w:date="2026-10-30T18:47:47Z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380" w:author="vanessa" w:date="2026-10-30T18:47:47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申报书</w:delText>
        </w:r>
      </w:del>
    </w:p>
    <w:p w14:paraId="488B5C5A">
      <w:pPr>
        <w:jc w:val="both"/>
        <w:rPr>
          <w:del w:id="381" w:author="vanessa" w:date="2026-10-30T18:47:47Z"/>
          <w:rFonts w:hint="default" w:ascii="方正仿宋_GBK" w:hAnsi="方正仿宋_GBK" w:eastAsia="方正仿宋_GBK" w:cs="方正仿宋_GBK"/>
          <w:color w:val="000000"/>
          <w:sz w:val="30"/>
          <w:szCs w:val="30"/>
          <w:lang w:val="en-US" w:eastAsia="zh-CN"/>
        </w:rPr>
      </w:pPr>
    </w:p>
    <w:p w14:paraId="60B140F3">
      <w:pPr>
        <w:spacing w:line="720" w:lineRule="auto"/>
        <w:ind w:firstLine="640" w:firstLineChars="200"/>
        <w:rPr>
          <w:del w:id="382" w:author="vanessa" w:date="2026-10-30T18:47:47Z"/>
          <w:rFonts w:ascii="Times New Roman" w:hAnsi="Times New Roman" w:eastAsia="仿宋_GB2312"/>
          <w:bCs/>
          <w:sz w:val="32"/>
          <w:szCs w:val="28"/>
        </w:rPr>
      </w:pPr>
      <w:del w:id="383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>项目名称：</w:delText>
        </w:r>
      </w:del>
      <w:del w:id="384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                                 </w:delText>
        </w:r>
      </w:del>
      <w:del w:id="385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 </w:delText>
        </w:r>
      </w:del>
    </w:p>
    <w:p w14:paraId="6F903A92">
      <w:pPr>
        <w:spacing w:line="720" w:lineRule="auto"/>
        <w:ind w:firstLine="640" w:firstLineChars="200"/>
        <w:rPr>
          <w:del w:id="386" w:author="vanessa" w:date="2026-10-30T18:47:47Z"/>
          <w:rFonts w:ascii="Times New Roman" w:hAnsi="Times New Roman" w:eastAsia="仿宋_GB2312"/>
          <w:bCs/>
          <w:sz w:val="32"/>
          <w:szCs w:val="28"/>
        </w:rPr>
      </w:pPr>
      <w:del w:id="387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>申请类别：</w:delText>
        </w:r>
      </w:del>
      <w:del w:id="388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</w:delText>
        </w:r>
      </w:del>
      <w:del w:id="389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>□</w:delText>
        </w:r>
      </w:del>
      <w:del w:id="390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>助老</w:delText>
        </w:r>
      </w:del>
      <w:del w:id="391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Hans"/>
          </w:rPr>
          <w:delText>类</w:delText>
        </w:r>
      </w:del>
      <w:del w:id="392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 xml:space="preserve">  </w:delText>
        </w:r>
      </w:del>
      <w:del w:id="393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>□</w:delText>
        </w:r>
      </w:del>
      <w:del w:id="394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>护小</w:delText>
        </w:r>
      </w:del>
      <w:del w:id="395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Hans"/>
          </w:rPr>
          <w:delText>类</w:delText>
        </w:r>
      </w:del>
      <w:del w:id="396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 xml:space="preserve">  □助残</w:delText>
        </w:r>
      </w:del>
      <w:del w:id="397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Hans"/>
          </w:rPr>
          <w:delText>类</w:delText>
        </w:r>
      </w:del>
      <w:del w:id="398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 xml:space="preserve">  </w:delText>
        </w:r>
      </w:del>
      <w:del w:id="399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>□</w:delText>
        </w:r>
      </w:del>
      <w:del w:id="400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>济困</w:delText>
        </w:r>
      </w:del>
      <w:del w:id="401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Hans"/>
          </w:rPr>
          <w:delText>类</w:delText>
        </w:r>
      </w:del>
      <w:del w:id="402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 </w:delText>
        </w:r>
      </w:del>
    </w:p>
    <w:p w14:paraId="70DE20F6">
      <w:pPr>
        <w:pStyle w:val="18"/>
        <w:ind w:firstLine="640" w:firstLineChars="200"/>
        <w:rPr>
          <w:del w:id="403" w:author="vanessa" w:date="2026-10-30T18:47:47Z"/>
          <w:rFonts w:hint="default" w:ascii="Times New Roman" w:hAnsi="Times New Roman" w:eastAsia="仿宋_GB2312"/>
          <w:bCs/>
          <w:sz w:val="32"/>
          <w:szCs w:val="28"/>
          <w:lang w:val="en-US" w:eastAsia="zh-CN"/>
        </w:rPr>
      </w:pPr>
      <w:del w:id="404" w:author="vanessa" w:date="2026-10-30T18:47:47Z">
        <w:r>
          <w:rPr>
            <w:rFonts w:hint="default" w:ascii="Times New Roman" w:hAnsi="Times New Roman" w:eastAsia="仿宋_GB2312"/>
            <w:bCs/>
            <w:sz w:val="32"/>
            <w:szCs w:val="28"/>
            <w:lang w:val="en-US" w:eastAsia="zh-CN"/>
          </w:rPr>
          <w:delText>申报方式</w:delText>
        </w:r>
      </w:del>
      <w:del w:id="405" w:author="vanessa" w:date="2026-10-30T18:47:47Z">
        <w:r>
          <w:rPr>
            <w:rFonts w:hint="eastAsia" w:ascii="Times New Roman" w:hAnsi="Times New Roman" w:eastAsia="仿宋_GB2312"/>
            <w:bCs/>
            <w:sz w:val="32"/>
            <w:szCs w:val="28"/>
            <w:lang w:val="en-US" w:eastAsia="zh-CN"/>
          </w:rPr>
          <w:delText>：</w:delText>
        </w:r>
      </w:del>
      <w:del w:id="406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</w:delText>
        </w:r>
      </w:del>
      <w:del w:id="407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>□</w:delText>
        </w:r>
      </w:del>
      <w:del w:id="408" w:author="vanessa" w:date="2026-10-30T18:47:47Z">
        <w:r>
          <w:rPr>
            <w:rFonts w:hint="eastAsia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>单独申报</w:delText>
        </w:r>
      </w:del>
      <w:del w:id="409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 xml:space="preserve">  </w:delText>
        </w:r>
      </w:del>
      <w:del w:id="410" w:author="vanessa" w:date="2026-10-30T18:47:47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 xml:space="preserve">  □</w:delText>
        </w:r>
      </w:del>
      <w:del w:id="411" w:author="vanessa" w:date="2026-10-30T18:47:47Z">
        <w:r>
          <w:rPr>
            <w:rFonts w:hint="eastAsia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 xml:space="preserve">联合申报           </w:delText>
        </w:r>
      </w:del>
      <w:del w:id="412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 </w:delText>
        </w:r>
      </w:del>
    </w:p>
    <w:p w14:paraId="2BE4469F">
      <w:pPr>
        <w:spacing w:line="720" w:lineRule="auto"/>
        <w:ind w:firstLine="640" w:firstLineChars="200"/>
        <w:rPr>
          <w:del w:id="413" w:author="vanessa" w:date="2026-10-30T18:47:47Z"/>
          <w:rFonts w:ascii="Times New Roman" w:hAnsi="Times New Roman" w:eastAsia="仿宋_GB2312"/>
          <w:bCs/>
          <w:sz w:val="32"/>
          <w:szCs w:val="28"/>
        </w:rPr>
      </w:pPr>
      <w:del w:id="414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>申报</w:delText>
        </w:r>
      </w:del>
      <w:del w:id="415" w:author="vanessa" w:date="2026-10-30T18:47:47Z">
        <w:r>
          <w:rPr>
            <w:rFonts w:hint="eastAsia" w:ascii="Times New Roman" w:hAnsi="Times New Roman" w:eastAsia="仿宋_GB2312"/>
            <w:bCs/>
            <w:sz w:val="32"/>
            <w:szCs w:val="28"/>
            <w:lang w:val="en-US" w:eastAsia="zh-CN"/>
          </w:rPr>
          <w:delText>单位1</w:delText>
        </w:r>
      </w:del>
      <w:del w:id="416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>（盖章）：</w:delText>
        </w:r>
      </w:del>
      <w:del w:id="417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                          </w:delText>
        </w:r>
      </w:del>
      <w:del w:id="418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 </w:delText>
        </w:r>
      </w:del>
    </w:p>
    <w:p w14:paraId="7A96738D">
      <w:pPr>
        <w:spacing w:line="720" w:lineRule="auto"/>
        <w:ind w:firstLine="640" w:firstLineChars="200"/>
        <w:rPr>
          <w:del w:id="419" w:author="vanessa" w:date="2026-10-30T18:47:47Z"/>
          <w:rFonts w:hint="eastAsia" w:ascii="Times New Roman" w:hAnsi="Times New Roman" w:eastAsia="仿宋_GB2312"/>
          <w:bCs/>
          <w:sz w:val="32"/>
          <w:szCs w:val="28"/>
          <w:u w:val="single"/>
          <w:lang w:val="en-US" w:eastAsia="zh-CN"/>
        </w:rPr>
      </w:pPr>
      <w:del w:id="420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>申报</w:delText>
        </w:r>
      </w:del>
      <w:del w:id="421" w:author="vanessa" w:date="2026-10-30T18:47:47Z">
        <w:r>
          <w:rPr>
            <w:rFonts w:hint="eastAsia" w:ascii="Times New Roman" w:hAnsi="Times New Roman" w:eastAsia="仿宋_GB2312"/>
            <w:bCs/>
            <w:sz w:val="32"/>
            <w:szCs w:val="28"/>
            <w:lang w:val="en-US" w:eastAsia="zh-CN"/>
          </w:rPr>
          <w:delText>单位2</w:delText>
        </w:r>
      </w:del>
      <w:del w:id="422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>（盖章）：</w:delText>
        </w:r>
      </w:del>
      <w:del w:id="423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 </w:delText>
        </w:r>
      </w:del>
      <w:del w:id="424" w:author="vanessa" w:date="2026-10-30T18:47:47Z">
        <w:r>
          <w:rPr>
            <w:rFonts w:hint="eastAsia" w:ascii="Times New Roman" w:hAnsi="Times New Roman" w:eastAsia="仿宋_GB2312"/>
            <w:bCs/>
            <w:sz w:val="32"/>
            <w:szCs w:val="28"/>
            <w:u w:val="single"/>
            <w:lang w:val="en-US" w:eastAsia="zh-CN"/>
          </w:rPr>
          <w:delText>（单独申报无需在此栏盖章）</w:delText>
        </w:r>
      </w:del>
    </w:p>
    <w:p w14:paraId="2CC6CEBB">
      <w:pPr>
        <w:spacing w:line="720" w:lineRule="auto"/>
        <w:ind w:firstLine="640" w:firstLineChars="200"/>
        <w:rPr>
          <w:del w:id="425" w:author="vanessa" w:date="2026-10-30T18:47:47Z"/>
          <w:rFonts w:ascii="Times New Roman" w:hAnsi="Times New Roman" w:eastAsia="仿宋_GB2312"/>
          <w:bCs/>
          <w:sz w:val="32"/>
          <w:szCs w:val="28"/>
        </w:rPr>
      </w:pPr>
      <w:del w:id="426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>项目实施地：</w:delText>
        </w:r>
      </w:del>
      <w:del w:id="427" w:author="vanessa" w:date="2026-10-30T18:47:47Z">
        <w:r>
          <w:rPr>
            <w:rFonts w:hint="eastAsia" w:ascii="Times New Roman" w:hAnsi="Times New Roman" w:eastAsia="仿宋_GB2312" w:cstheme="minorBidi"/>
            <w:bCs/>
            <w:sz w:val="32"/>
            <w:szCs w:val="28"/>
            <w:u w:val="single"/>
            <w:lang w:val="en-US" w:eastAsia="zh-CN"/>
          </w:rPr>
          <w:delText>XX市（州）XX区（县、市）XX街道（乡镇）</w:delText>
        </w:r>
      </w:del>
      <w:del w:id="428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                        </w:delText>
        </w:r>
      </w:del>
      <w:del w:id="429" w:author="vanessa" w:date="2026-10-30T18:47:47Z">
        <w:r>
          <w:rPr>
            <w:rFonts w:hint="eastAsia" w:ascii="Times New Roman" w:hAnsi="Times New Roman" w:eastAsia="仿宋_GB2312"/>
            <w:bCs/>
            <w:sz w:val="32"/>
            <w:szCs w:val="28"/>
            <w:u w:val="single"/>
            <w:lang w:val="en-US" w:eastAsia="zh-CN"/>
          </w:rPr>
          <w:delText xml:space="preserve">        </w:delText>
        </w:r>
      </w:del>
      <w:del w:id="430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 </w:delText>
        </w:r>
      </w:del>
    </w:p>
    <w:p w14:paraId="310C4377">
      <w:pPr>
        <w:spacing w:line="720" w:lineRule="auto"/>
        <w:ind w:firstLine="640" w:firstLineChars="200"/>
        <w:rPr>
          <w:del w:id="431" w:author="vanessa" w:date="2026-10-30T18:47:47Z"/>
          <w:rFonts w:hint="eastAsia" w:ascii="Times New Roman" w:hAnsi="Times New Roman" w:eastAsia="仿宋_GB2312"/>
          <w:bCs/>
          <w:sz w:val="32"/>
          <w:szCs w:val="28"/>
          <w:lang w:val="en-US" w:eastAsia="zh-CN"/>
        </w:rPr>
      </w:pPr>
      <w:del w:id="432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>项目负责人：</w:delText>
        </w:r>
      </w:del>
      <w:del w:id="433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                               </w:delText>
        </w:r>
      </w:del>
      <w:del w:id="434" w:author="vanessa" w:date="2026-10-30T18:47:47Z">
        <w:r>
          <w:rPr>
            <w:rFonts w:hint="eastAsia" w:ascii="Times New Roman" w:hAnsi="Times New Roman" w:eastAsia="仿宋_GB2312"/>
            <w:bCs/>
            <w:sz w:val="32"/>
            <w:szCs w:val="28"/>
            <w:u w:val="single"/>
            <w:lang w:val="en-US" w:eastAsia="zh-CN"/>
          </w:rPr>
          <w:delText xml:space="preserve"> </w:delText>
        </w:r>
      </w:del>
    </w:p>
    <w:p w14:paraId="17C825DE">
      <w:pPr>
        <w:spacing w:line="500" w:lineRule="exact"/>
        <w:ind w:firstLine="640" w:firstLineChars="200"/>
        <w:jc w:val="both"/>
        <w:rPr>
          <w:del w:id="435" w:author="vanessa" w:date="2026-10-30T18:47:47Z"/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</w:pPr>
      <w:del w:id="436" w:author="vanessa" w:date="2026-10-30T18:47:47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申请日期：         年      月           </w:delText>
        </w:r>
      </w:del>
    </w:p>
    <w:p w14:paraId="20820727">
      <w:pPr>
        <w:spacing w:line="500" w:lineRule="exact"/>
        <w:jc w:val="center"/>
        <w:rPr>
          <w:del w:id="437" w:author="vanessa" w:date="2026-10-30T18:47:47Z"/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</w:pPr>
    </w:p>
    <w:p w14:paraId="7C6A35E4">
      <w:pPr>
        <w:spacing w:line="500" w:lineRule="exact"/>
        <w:jc w:val="center"/>
        <w:rPr>
          <w:del w:id="438" w:author="vanessa" w:date="2026-10-30T18:47:47Z"/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</w:pPr>
    </w:p>
    <w:p w14:paraId="74B10311">
      <w:pPr>
        <w:spacing w:line="500" w:lineRule="exact"/>
        <w:jc w:val="center"/>
        <w:rPr>
          <w:del w:id="439" w:author="vanessa" w:date="2026-10-30T18:47:47Z"/>
          <w:rFonts w:hint="default" w:ascii="Times New Roman" w:hAnsi="Times New Roman" w:eastAsia="仿宋_GB2312"/>
          <w:color w:val="000000"/>
          <w:sz w:val="30"/>
          <w:szCs w:val="30"/>
          <w:lang w:val="en-US" w:eastAsia="zh-CN"/>
        </w:rPr>
      </w:pPr>
      <w:del w:id="440" w:author="vanessa" w:date="2026-10-30T18:47:47Z">
        <w:r>
          <w:rPr>
            <w:rFonts w:hint="eastAsia" w:ascii="Times New Roman" w:hAnsi="Times New Roman" w:eastAsia="仿宋_GB2312"/>
            <w:color w:val="000000"/>
            <w:sz w:val="30"/>
            <w:szCs w:val="30"/>
            <w:lang w:val="en-US" w:eastAsia="zh-CN"/>
          </w:rPr>
          <w:delText xml:space="preserve">四川省慈善联合总会 </w:delText>
        </w:r>
      </w:del>
    </w:p>
    <w:p w14:paraId="01E8D63D">
      <w:pPr>
        <w:spacing w:line="500" w:lineRule="exact"/>
        <w:jc w:val="center"/>
        <w:rPr>
          <w:del w:id="441" w:author="vanessa" w:date="2026-10-30T18:47:47Z"/>
          <w:rFonts w:ascii="Times New Roman" w:hAnsi="Times New Roman" w:eastAsia="仿宋_GB2312"/>
          <w:color w:val="000000"/>
          <w:sz w:val="30"/>
          <w:szCs w:val="30"/>
        </w:rPr>
      </w:pPr>
      <w:del w:id="442" w:author="vanessa" w:date="2026-10-30T18:47:47Z">
        <w:r>
          <w:rPr>
            <w:rFonts w:hint="eastAsia" w:ascii="Times New Roman" w:hAnsi="Times New Roman" w:eastAsia="仿宋_GB2312"/>
            <w:color w:val="000000"/>
            <w:sz w:val="30"/>
            <w:szCs w:val="30"/>
          </w:rPr>
          <w:delText>202</w:delText>
        </w:r>
      </w:del>
      <w:del w:id="443" w:author="vanessa" w:date="2026-10-30T18:47:47Z">
        <w:r>
          <w:rPr>
            <w:rFonts w:hint="eastAsia" w:ascii="Times New Roman" w:hAnsi="Times New Roman" w:eastAsia="仿宋_GB2312"/>
            <w:color w:val="000000"/>
            <w:sz w:val="30"/>
            <w:szCs w:val="30"/>
            <w:lang w:val="en-US" w:eastAsia="zh-CN"/>
          </w:rPr>
          <w:delText>6</w:delText>
        </w:r>
      </w:del>
      <w:del w:id="444" w:author="vanessa" w:date="2026-10-30T18:47:47Z">
        <w:r>
          <w:rPr>
            <w:rFonts w:ascii="Times New Roman" w:hAnsi="Times New Roman" w:eastAsia="仿宋_GB2312"/>
            <w:color w:val="000000"/>
            <w:sz w:val="30"/>
            <w:szCs w:val="30"/>
          </w:rPr>
          <w:delText>年</w:delText>
        </w:r>
      </w:del>
      <w:del w:id="445" w:author="vanessa" w:date="2026-10-30T18:47:47Z">
        <w:r>
          <w:rPr>
            <w:rFonts w:hint="eastAsia" w:ascii="Times New Roman" w:hAnsi="Times New Roman" w:eastAsia="仿宋_GB2312"/>
            <w:color w:val="000000"/>
            <w:sz w:val="30"/>
            <w:szCs w:val="30"/>
            <w:lang w:val="en-US" w:eastAsia="zh-CN"/>
          </w:rPr>
          <w:delText>10</w:delText>
        </w:r>
      </w:del>
      <w:del w:id="446" w:author="vanessa" w:date="2026-10-30T18:47:47Z">
        <w:r>
          <w:rPr>
            <w:rFonts w:ascii="Times New Roman" w:hAnsi="Times New Roman" w:eastAsia="仿宋_GB2312"/>
            <w:color w:val="000000"/>
            <w:sz w:val="30"/>
            <w:szCs w:val="30"/>
          </w:rPr>
          <w:delText>月</w:delText>
        </w:r>
      </w:del>
    </w:p>
    <w:p w14:paraId="5CB69493">
      <w:pPr>
        <w:spacing w:line="560" w:lineRule="exact"/>
        <w:rPr>
          <w:del w:id="447" w:author="vanessa" w:date="2026-10-30T18:47:47Z"/>
          <w:rFonts w:ascii="方正仿宋_GBK" w:hAnsi="方正仿宋_GBK" w:eastAsia="方正仿宋_GBK" w:cs="方正仿宋_GBK"/>
          <w:sz w:val="32"/>
          <w:szCs w:val="32"/>
        </w:rPr>
      </w:pPr>
      <w:del w:id="448" w:author="vanessa" w:date="2026-10-30T18:47:47Z">
        <w:r>
          <w:rPr>
            <w:rFonts w:ascii="方正仿宋_GBK" w:hAnsi="方正仿宋_GBK" w:eastAsia="方正仿宋_GBK" w:cs="方正仿宋_GBK"/>
            <w:sz w:val="32"/>
            <w:szCs w:val="32"/>
          </w:rPr>
          <w:br w:type="page"/>
        </w:r>
      </w:del>
    </w:p>
    <w:p w14:paraId="5530778E">
      <w:pPr>
        <w:snapToGrid w:val="0"/>
        <w:spacing w:line="640" w:lineRule="exact"/>
        <w:jc w:val="center"/>
        <w:rPr>
          <w:del w:id="449" w:author="vanessa" w:date="2026-10-30T18:47:47Z"/>
          <w:rFonts w:hint="eastAsia" w:ascii="方正小标宋简体" w:hAnsi="方正小标宋简体" w:eastAsia="方正小标宋简体" w:cs="方正小标宋简体"/>
          <w:sz w:val="44"/>
          <w:szCs w:val="44"/>
        </w:rPr>
      </w:pPr>
      <w:del w:id="450" w:author="vanessa" w:date="2026-10-30T18:47:47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填写说明</w:delText>
        </w:r>
      </w:del>
    </w:p>
    <w:p w14:paraId="70EFCE24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451" w:author="vanessa" w:date="2026-10-30T18:47:47Z"/>
          <w:rFonts w:ascii="Times New Roman" w:hAnsi="Times New Roman" w:eastAsia="仿宋_GB2312"/>
          <w:color w:val="000000"/>
          <w:sz w:val="32"/>
          <w:szCs w:val="32"/>
          <w:lang w:eastAsia="zh-Hans"/>
        </w:rPr>
      </w:pPr>
    </w:p>
    <w:p w14:paraId="0C157EE7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452" w:author="vanessa" w:date="2026-10-30T18:47:47Z"/>
          <w:rFonts w:hint="eastAsia" w:ascii="Times New Roman" w:hAnsi="Times New Roman" w:eastAsia="仿宋_GB2312"/>
          <w:color w:val="000000"/>
          <w:sz w:val="32"/>
          <w:szCs w:val="32"/>
        </w:rPr>
      </w:pPr>
      <w:del w:id="453" w:author="vanessa" w:date="2026-10-30T18:47:47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一</w:delText>
        </w:r>
      </w:del>
      <w:del w:id="454" w:author="vanessa" w:date="2026-10-30T18:47:47Z">
        <w:r>
          <w:rPr>
            <w:rFonts w:ascii="Times New Roman" w:hAnsi="Times New Roman" w:eastAsia="仿宋_GB2312"/>
            <w:color w:val="000000"/>
            <w:sz w:val="32"/>
            <w:szCs w:val="32"/>
            <w:lang w:eastAsia="zh-Hans"/>
          </w:rPr>
          <w:delText>、</w:delText>
        </w:r>
      </w:del>
      <w:del w:id="455" w:author="vanessa" w:date="2026-10-30T18:47:47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申报书各栏目，请逐条、详尽填写。填写的过程中，如表单空间不足，可自行调整</w:delText>
        </w:r>
      </w:del>
      <w:del w:id="456" w:author="vanessa" w:date="2026-10-30T18:47:47Z">
        <w:r>
          <w:rPr>
            <w:rFonts w:hint="eastAsia" w:ascii="Times New Roman" w:hAnsi="Times New Roman" w:eastAsia="仿宋_GB2312"/>
            <w:color w:val="000000"/>
            <w:sz w:val="32"/>
            <w:szCs w:val="32"/>
          </w:rPr>
          <w:delText>。</w:delText>
        </w:r>
      </w:del>
    </w:p>
    <w:p w14:paraId="5FB08D66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457" w:author="vanessa" w:date="2026-10-30T18:47:47Z"/>
          <w:rFonts w:ascii="Times New Roman" w:hAnsi="Times New Roman" w:eastAsia="仿宋_GB2312"/>
          <w:color w:val="000000"/>
          <w:sz w:val="32"/>
          <w:szCs w:val="32"/>
        </w:rPr>
      </w:pPr>
      <w:del w:id="458" w:author="vanessa" w:date="2026-10-30T18:47:47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二</w:delText>
        </w:r>
      </w:del>
      <w:del w:id="459" w:author="vanessa" w:date="2026-10-30T18:47:47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、申报</w:delText>
        </w:r>
      </w:del>
      <w:del w:id="460" w:author="vanessa" w:date="2026-10-30T18:47:47Z">
        <w:r>
          <w:rPr>
            <w:rFonts w:ascii="Times New Roman" w:hAnsi="Times New Roman" w:eastAsia="仿宋_GB2312"/>
            <w:sz w:val="32"/>
            <w:szCs w:val="32"/>
          </w:rPr>
          <w:delText>书命名规则为：【</w:delText>
        </w:r>
      </w:del>
      <w:del w:id="461" w:author="vanessa" w:date="2026-10-30T18:47:47Z">
        <w:r>
          <w:rPr>
            <w:rFonts w:hint="eastAsia" w:ascii="Times New Roman" w:hAnsi="Times New Roman" w:eastAsia="仿宋_GB2312"/>
            <w:sz w:val="32"/>
            <w:szCs w:val="32"/>
            <w:lang w:val="en-US" w:eastAsia="zh-CN"/>
          </w:rPr>
          <w:delText>XX</w:delText>
        </w:r>
      </w:del>
      <w:del w:id="462" w:author="vanessa" w:date="2026-10-30T18:47:47Z">
        <w:r>
          <w:rPr>
            <w:rFonts w:ascii="Times New Roman" w:hAnsi="Times New Roman" w:eastAsia="仿宋_GB2312"/>
            <w:sz w:val="32"/>
            <w:szCs w:val="32"/>
            <w:lang w:eastAsia="zh-Hans"/>
          </w:rPr>
          <w:delText>类</w:delText>
        </w:r>
      </w:del>
      <w:del w:id="463" w:author="vanessa" w:date="2026-10-30T18:47:47Z">
        <w:r>
          <w:rPr>
            <w:rFonts w:ascii="Times New Roman" w:hAnsi="Times New Roman" w:eastAsia="仿宋_GB2312"/>
            <w:sz w:val="32"/>
            <w:szCs w:val="32"/>
          </w:rPr>
          <w:delText>】</w:delText>
        </w:r>
      </w:del>
      <w:del w:id="464" w:author="vanessa" w:date="2026-10-30T18:47:47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机构名称+项目名称。</w:delText>
        </w:r>
      </w:del>
    </w:p>
    <w:p w14:paraId="25A8BFB9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465" w:author="vanessa" w:date="2026-10-30T18:47:47Z"/>
          <w:rFonts w:ascii="Times New Roman" w:hAnsi="Times New Roman" w:eastAsia="仿宋_GB2312"/>
          <w:color w:val="000000"/>
          <w:sz w:val="32"/>
          <w:szCs w:val="32"/>
        </w:rPr>
      </w:pPr>
      <w:del w:id="466" w:author="vanessa" w:date="2026-10-30T18:47:47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三</w:delText>
        </w:r>
      </w:del>
      <w:del w:id="467" w:author="vanessa" w:date="2026-10-30T18:47:47Z">
        <w:r>
          <w:rPr>
            <w:rFonts w:ascii="Times New Roman" w:hAnsi="Times New Roman" w:eastAsia="仿宋_GB2312"/>
            <w:color w:val="000000"/>
            <w:sz w:val="32"/>
            <w:szCs w:val="32"/>
            <w:lang w:eastAsia="zh-Hans"/>
          </w:rPr>
          <w:delText>、</w:delText>
        </w:r>
      </w:del>
      <w:del w:id="468" w:author="vanessa" w:date="2026-10-30T18:47:47Z">
        <w:r>
          <w:rPr>
            <w:rFonts w:hint="default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申报书</w:delText>
        </w:r>
      </w:del>
      <w:del w:id="469" w:author="vanessa" w:date="2026-10-30T18:47:47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填好后打印，与相关证件资料的扫描件一并加盖公章</w:delText>
        </w:r>
      </w:del>
      <w:del w:id="470" w:author="vanessa" w:date="2026-10-30T18:47:47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后</w:delText>
        </w:r>
      </w:del>
      <w:del w:id="471" w:author="vanessa" w:date="2026-10-30T18:47:47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报送至</w:delText>
        </w:r>
      </w:del>
      <w:del w:id="472" w:author="vanessa" w:date="2026-10-30T18:47:47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四川省慈善联合总会</w:delText>
        </w:r>
      </w:del>
      <w:del w:id="473" w:author="vanessa" w:date="2026-10-30T18:47:47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。</w:delText>
        </w:r>
      </w:del>
    </w:p>
    <w:p w14:paraId="7D622A08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474" w:author="vanessa" w:date="2026-10-30T18:47:47Z"/>
          <w:rFonts w:ascii="Times New Roman" w:hAnsi="Times New Roman" w:eastAsia="仿宋_GB2312"/>
          <w:color w:val="000000"/>
          <w:sz w:val="32"/>
          <w:szCs w:val="32"/>
        </w:rPr>
      </w:pPr>
      <w:del w:id="475" w:author="vanessa" w:date="2026-10-30T18:47:47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四</w:delText>
        </w:r>
      </w:del>
      <w:del w:id="476" w:author="vanessa" w:date="2026-10-30T18:47:47Z">
        <w:r>
          <w:rPr>
            <w:rFonts w:ascii="Times New Roman" w:hAnsi="Times New Roman" w:eastAsia="仿宋_GB2312"/>
            <w:color w:val="000000"/>
            <w:sz w:val="32"/>
            <w:szCs w:val="32"/>
            <w:lang w:eastAsia="zh-Hans"/>
          </w:rPr>
          <w:delText>、</w:delText>
        </w:r>
      </w:del>
      <w:del w:id="477" w:author="vanessa" w:date="2026-10-30T18:47:47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相关证件资料视具体情况提交。包含：</w:delText>
        </w:r>
      </w:del>
    </w:p>
    <w:p w14:paraId="662EA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78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479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（一）资格审查材料</w:delText>
        </w:r>
      </w:del>
    </w:p>
    <w:p w14:paraId="72631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480" w:author="vanessa" w:date="2026-10-30T18:47:47Z"/>
          <w:rFonts w:hint="eastAsia" w:ascii="仿宋_GB2312" w:hAnsi="仿宋_GB2312" w:eastAsia="仿宋_GB2312" w:cs="仿宋_GB2312"/>
          <w:sz w:val="32"/>
          <w:szCs w:val="32"/>
        </w:rPr>
      </w:pPr>
      <w:del w:id="481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</w:delText>
        </w:r>
      </w:del>
      <w:del w:id="482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法人登记证书副本复印件；</w:delText>
        </w:r>
      </w:del>
    </w:p>
    <w:p w14:paraId="7187B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483" w:author="vanessa" w:date="2026-10-30T18:47:47Z"/>
          <w:rFonts w:hint="eastAsia" w:ascii="仿宋_GB2312" w:hAnsi="仿宋_GB2312" w:eastAsia="仿宋_GB2312" w:cs="仿宋_GB2312"/>
          <w:sz w:val="32"/>
          <w:szCs w:val="32"/>
        </w:rPr>
      </w:pPr>
      <w:del w:id="484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</w:delText>
        </w:r>
      </w:del>
      <w:del w:id="485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近一年</w:delText>
        </w:r>
      </w:del>
      <w:del w:id="486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年报报送记录或</w:delText>
        </w:r>
      </w:del>
      <w:del w:id="487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年检合格证明复印件；</w:delText>
        </w:r>
      </w:del>
    </w:p>
    <w:p w14:paraId="63DAB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488" w:author="vanessa" w:date="2026-10-30T18:47:47Z"/>
          <w:rFonts w:hint="eastAsia" w:ascii="仿宋_GB2312" w:hAnsi="仿宋_GB2312" w:eastAsia="仿宋_GB2312" w:cs="仿宋_GB2312"/>
          <w:sz w:val="32"/>
          <w:szCs w:val="32"/>
        </w:rPr>
      </w:pPr>
      <w:del w:id="489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</w:delText>
        </w:r>
      </w:del>
      <w:del w:id="490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“信用中国”下载的公共信用信息报告；</w:delText>
        </w:r>
      </w:del>
    </w:p>
    <w:p w14:paraId="2FADA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491" w:author="vanessa" w:date="2026-10-30T18:47:47Z"/>
          <w:rFonts w:hint="eastAsia" w:ascii="仿宋_GB2312" w:hAnsi="仿宋_GB2312" w:eastAsia="仿宋_GB2312" w:cs="仿宋_GB2312"/>
          <w:sz w:val="32"/>
          <w:szCs w:val="32"/>
        </w:rPr>
      </w:pPr>
      <w:del w:id="492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</w:delText>
        </w:r>
      </w:del>
      <w:del w:id="493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财务管理制度、项目管理制度；</w:delText>
        </w:r>
      </w:del>
    </w:p>
    <w:p w14:paraId="77CB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94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495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5.</w:delText>
        </w:r>
      </w:del>
      <w:del w:id="496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</w:rPr>
          <w:delText>法定代表人身份证复印件正反面</w:delText>
        </w:r>
      </w:del>
      <w:del w:id="497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。</w:delText>
        </w:r>
      </w:del>
    </w:p>
    <w:p w14:paraId="0C231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98" w:author="vanessa" w:date="2026-10-30T18:47:47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499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（二）项目资料</w:delText>
        </w:r>
      </w:del>
    </w:p>
    <w:p w14:paraId="04BCF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00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501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项目申报表、项目申报书</w:delText>
        </w:r>
      </w:del>
    </w:p>
    <w:p w14:paraId="5989D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02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503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（三）其他申报材料</w:delText>
        </w:r>
      </w:del>
    </w:p>
    <w:p w14:paraId="29A97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04" w:author="vanessa" w:date="2026-10-30T18:47:47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505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1.项目需求调研资料PDF；</w:delText>
        </w:r>
      </w:del>
    </w:p>
    <w:p w14:paraId="6A555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506" w:author="vanessa" w:date="2026-10-30T18:47:47Z"/>
          <w:rFonts w:hint="eastAsia" w:ascii="仿宋_GB2312" w:hAnsi="仿宋_GB2312" w:eastAsia="仿宋_GB2312" w:cs="仿宋_GB2312"/>
          <w:sz w:val="32"/>
          <w:szCs w:val="32"/>
        </w:rPr>
      </w:pPr>
      <w:del w:id="507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2.配套资金佐证材料（如有）；</w:delText>
        </w:r>
      </w:del>
    </w:p>
    <w:p w14:paraId="65D81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08" w:author="vanessa" w:date="2026-10-30T18:47:47Z"/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del w:id="509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3.项目负责人和团队人员相关资质证明材料</w:delText>
        </w:r>
      </w:del>
      <w:del w:id="510" w:author="vanessa" w:date="2026-10-30T18:47:47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val="en-US" w:eastAsia="zh-CN" w:bidi="ar-SA"/>
          </w:rPr>
          <w:delText>；</w:delText>
        </w:r>
      </w:del>
    </w:p>
    <w:p w14:paraId="13B1E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11" w:author="vanessa" w:date="2026-10-30T18:47:47Z"/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del w:id="512" w:author="vanessa" w:date="2026-10-30T18:47:4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4.其他补充材料：申报单位以往同类项目经验证明、荣誉证明等。</w:delText>
        </w:r>
      </w:del>
    </w:p>
    <w:p w14:paraId="0956BD0B">
      <w:pPr>
        <w:spacing w:line="560" w:lineRule="exact"/>
        <w:ind w:firstLine="640" w:firstLineChars="200"/>
        <w:rPr>
          <w:del w:id="513" w:author="vanessa" w:date="2026-10-30T18:47:47Z"/>
          <w:rFonts w:hint="eastAsia" w:ascii="黑体" w:hAnsi="黑体" w:eastAsia="黑体" w:cs="黑体"/>
          <w:sz w:val="32"/>
          <w:szCs w:val="32"/>
        </w:rPr>
      </w:pPr>
      <w:del w:id="514" w:author="vanessa" w:date="2026-10-30T18:47:47Z">
        <w:r>
          <w:rPr>
            <w:rFonts w:hint="eastAsia" w:ascii="黑体" w:hAnsi="黑体" w:eastAsia="黑体" w:cs="黑体"/>
            <w:sz w:val="32"/>
            <w:szCs w:val="32"/>
          </w:rPr>
          <w:delText>一、</w:delText>
        </w:r>
      </w:del>
      <w:del w:id="515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eastAsia="zh-CN"/>
          </w:rPr>
          <w:delText>申报单位</w:delText>
        </w:r>
      </w:del>
      <w:del w:id="516" w:author="vanessa" w:date="2026-10-30T18:47:47Z">
        <w:r>
          <w:rPr>
            <w:rFonts w:hint="eastAsia" w:ascii="黑体" w:hAnsi="黑体" w:eastAsia="黑体" w:cs="黑体"/>
            <w:sz w:val="32"/>
            <w:szCs w:val="32"/>
          </w:rPr>
          <w:delText>基本情况</w:delText>
        </w:r>
      </w:del>
    </w:p>
    <w:tbl>
      <w:tblPr>
        <w:tblStyle w:val="13"/>
        <w:tblW w:w="9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1899"/>
        <w:gridCol w:w="205"/>
        <w:gridCol w:w="1694"/>
        <w:gridCol w:w="137"/>
        <w:gridCol w:w="1762"/>
        <w:gridCol w:w="69"/>
        <w:gridCol w:w="1831"/>
      </w:tblGrid>
      <w:tr w14:paraId="625D0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17" w:author="vanessa" w:date="2026-10-30T18:47:47Z"/>
        </w:trPr>
        <w:tc>
          <w:tcPr>
            <w:tcW w:w="9155" w:type="dxa"/>
            <w:gridSpan w:val="8"/>
            <w:vAlign w:val="center"/>
          </w:tcPr>
          <w:p w14:paraId="13BF6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del w:id="51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1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机构信息</w:delText>
              </w:r>
            </w:del>
          </w:p>
        </w:tc>
      </w:tr>
      <w:tr w14:paraId="582F3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20" w:author="vanessa" w:date="2026-10-30T18:47:47Z"/>
        </w:trPr>
        <w:tc>
          <w:tcPr>
            <w:tcW w:w="1558" w:type="dxa"/>
            <w:vAlign w:val="center"/>
          </w:tcPr>
          <w:p w14:paraId="3C2005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del w:id="521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52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申报单位1</w:delText>
              </w:r>
            </w:del>
          </w:p>
          <w:p w14:paraId="7BE6D8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del w:id="52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2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名称</w:delText>
              </w:r>
            </w:del>
          </w:p>
        </w:tc>
        <w:tc>
          <w:tcPr>
            <w:tcW w:w="7597" w:type="dxa"/>
            <w:gridSpan w:val="7"/>
            <w:vAlign w:val="center"/>
          </w:tcPr>
          <w:p w14:paraId="0519719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outlineLvl w:val="9"/>
              <w:rPr>
                <w:del w:id="525" w:author="vanessa" w:date="2026-10-30T18:47:47Z"/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del w:id="526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lang w:val="en-US" w:eastAsia="zh-CN"/>
                </w:rPr>
                <w:delText>XXX慈善会</w:delText>
              </w:r>
            </w:del>
          </w:p>
        </w:tc>
      </w:tr>
      <w:tr w14:paraId="4AAD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27" w:author="vanessa" w:date="2026-10-30T18:47:47Z"/>
        </w:trPr>
        <w:tc>
          <w:tcPr>
            <w:tcW w:w="1558" w:type="dxa"/>
            <w:vAlign w:val="center"/>
          </w:tcPr>
          <w:p w14:paraId="4F54D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del w:id="52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2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申报单位1</w:delText>
              </w:r>
            </w:del>
            <w:del w:id="530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lang w:val="en-US" w:eastAsia="zh-CN"/>
                </w:rPr>
                <w:delText>项目联系人</w:delText>
              </w:r>
            </w:del>
          </w:p>
        </w:tc>
        <w:tc>
          <w:tcPr>
            <w:tcW w:w="7597" w:type="dxa"/>
            <w:gridSpan w:val="7"/>
            <w:vAlign w:val="center"/>
          </w:tcPr>
          <w:p w14:paraId="262A414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outlineLvl w:val="9"/>
              <w:rPr>
                <w:del w:id="531" w:author="vanessa" w:date="2026-10-30T18:47:47Z"/>
                <w:rFonts w:hint="eastAsia" w:ascii="黑体" w:hAnsi="黑体" w:eastAsia="黑体" w:cs="黑体"/>
                <w:bCs/>
                <w:sz w:val="24"/>
                <w:szCs w:val="24"/>
                <w:lang w:val="en-US" w:eastAsia="zh-Hans"/>
              </w:rPr>
            </w:pPr>
            <w:del w:id="532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u w:val="none"/>
                  <w:lang w:val="en-US" w:eastAsia="zh-Hans"/>
                </w:rPr>
                <w:delText>姓名、联系电话</w:delText>
              </w:r>
            </w:del>
          </w:p>
        </w:tc>
      </w:tr>
      <w:tr w14:paraId="59729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33" w:author="vanessa" w:date="2026-10-30T18:47:47Z"/>
        </w:trPr>
        <w:tc>
          <w:tcPr>
            <w:tcW w:w="1558" w:type="dxa"/>
            <w:vMerge w:val="restart"/>
            <w:vAlign w:val="center"/>
          </w:tcPr>
          <w:p w14:paraId="309D2F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53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80C99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53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05DAD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53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37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基本信息</w:delText>
              </w:r>
            </w:del>
          </w:p>
          <w:p w14:paraId="7008C9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53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9B94A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3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4B5100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40" w:author="vanessa" w:date="2026-10-30T18:47:47Z"/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Hans"/>
              </w:rPr>
            </w:pPr>
            <w:del w:id="541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机构法人</w:delText>
              </w:r>
            </w:del>
          </w:p>
        </w:tc>
        <w:tc>
          <w:tcPr>
            <w:tcW w:w="1899" w:type="dxa"/>
            <w:gridSpan w:val="2"/>
            <w:vAlign w:val="center"/>
          </w:tcPr>
          <w:p w14:paraId="6295E5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4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700BB8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4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4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联系电话</w:delText>
              </w:r>
            </w:del>
          </w:p>
        </w:tc>
        <w:tc>
          <w:tcPr>
            <w:tcW w:w="1900" w:type="dxa"/>
            <w:gridSpan w:val="2"/>
            <w:vAlign w:val="center"/>
          </w:tcPr>
          <w:p w14:paraId="05E38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4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DA97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46" w:author="vanessa" w:date="2026-10-30T18:47:47Z"/>
        </w:trPr>
        <w:tc>
          <w:tcPr>
            <w:tcW w:w="1558" w:type="dxa"/>
            <w:vMerge w:val="continue"/>
            <w:vAlign w:val="center"/>
          </w:tcPr>
          <w:p w14:paraId="3A0BB1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4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28C769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4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4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项目负责人</w:delText>
              </w:r>
            </w:del>
          </w:p>
        </w:tc>
        <w:tc>
          <w:tcPr>
            <w:tcW w:w="1899" w:type="dxa"/>
            <w:gridSpan w:val="2"/>
            <w:vAlign w:val="center"/>
          </w:tcPr>
          <w:p w14:paraId="372BFD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5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36D8CF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5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5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联系电话</w:delText>
              </w:r>
            </w:del>
          </w:p>
        </w:tc>
        <w:tc>
          <w:tcPr>
            <w:tcW w:w="1900" w:type="dxa"/>
            <w:gridSpan w:val="2"/>
            <w:vAlign w:val="center"/>
          </w:tcPr>
          <w:p w14:paraId="0C4234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5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B300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54" w:author="vanessa" w:date="2026-10-30T18:47:47Z"/>
        </w:trPr>
        <w:tc>
          <w:tcPr>
            <w:tcW w:w="1558" w:type="dxa"/>
            <w:vMerge w:val="continue"/>
            <w:vAlign w:val="center"/>
          </w:tcPr>
          <w:p w14:paraId="3F603A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5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285F05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5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57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统一社会信用代码</w:delText>
              </w:r>
            </w:del>
          </w:p>
        </w:tc>
        <w:tc>
          <w:tcPr>
            <w:tcW w:w="1899" w:type="dxa"/>
            <w:gridSpan w:val="2"/>
            <w:vAlign w:val="center"/>
          </w:tcPr>
          <w:p w14:paraId="05BC30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5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5F0D22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5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6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电子邮箱</w:delText>
              </w:r>
            </w:del>
          </w:p>
        </w:tc>
        <w:tc>
          <w:tcPr>
            <w:tcW w:w="1900" w:type="dxa"/>
            <w:gridSpan w:val="2"/>
            <w:vAlign w:val="center"/>
          </w:tcPr>
          <w:p w14:paraId="2B838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6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1F53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62" w:author="vanessa" w:date="2026-10-30T18:47:47Z"/>
        </w:trPr>
        <w:tc>
          <w:tcPr>
            <w:tcW w:w="1558" w:type="dxa"/>
            <w:vMerge w:val="continue"/>
            <w:vAlign w:val="center"/>
          </w:tcPr>
          <w:p w14:paraId="335C13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6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013B31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6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65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登记机关</w:delText>
              </w:r>
            </w:del>
          </w:p>
        </w:tc>
        <w:tc>
          <w:tcPr>
            <w:tcW w:w="1899" w:type="dxa"/>
            <w:gridSpan w:val="2"/>
            <w:vAlign w:val="center"/>
          </w:tcPr>
          <w:p w14:paraId="446E63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6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3DA49B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6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6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登记时间</w:delText>
              </w:r>
            </w:del>
          </w:p>
        </w:tc>
        <w:tc>
          <w:tcPr>
            <w:tcW w:w="1900" w:type="dxa"/>
            <w:gridSpan w:val="2"/>
            <w:vAlign w:val="center"/>
          </w:tcPr>
          <w:p w14:paraId="640AFB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6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C94C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70" w:author="vanessa" w:date="2026-10-30T18:47:47Z"/>
        </w:trPr>
        <w:tc>
          <w:tcPr>
            <w:tcW w:w="1558" w:type="dxa"/>
            <w:vMerge w:val="continue"/>
            <w:vAlign w:val="center"/>
          </w:tcPr>
          <w:p w14:paraId="1B2CEB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7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162908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7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73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开户银行</w:delText>
              </w:r>
            </w:del>
          </w:p>
        </w:tc>
        <w:tc>
          <w:tcPr>
            <w:tcW w:w="1899" w:type="dxa"/>
            <w:gridSpan w:val="2"/>
            <w:vAlign w:val="center"/>
          </w:tcPr>
          <w:p w14:paraId="739D7B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7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72FB3D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7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7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开户账号</w:delText>
              </w:r>
            </w:del>
          </w:p>
        </w:tc>
        <w:tc>
          <w:tcPr>
            <w:tcW w:w="1900" w:type="dxa"/>
            <w:gridSpan w:val="2"/>
            <w:vAlign w:val="center"/>
          </w:tcPr>
          <w:p w14:paraId="19C0AF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7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292D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78" w:author="vanessa" w:date="2026-10-30T18:47:47Z"/>
        </w:trPr>
        <w:tc>
          <w:tcPr>
            <w:tcW w:w="1558" w:type="dxa"/>
            <w:vMerge w:val="continue"/>
            <w:vAlign w:val="center"/>
          </w:tcPr>
          <w:p w14:paraId="69EDE0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7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04C3E4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80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581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邮寄地址</w:delText>
              </w:r>
            </w:del>
          </w:p>
        </w:tc>
        <w:tc>
          <w:tcPr>
            <w:tcW w:w="5698" w:type="dxa"/>
            <w:gridSpan w:val="6"/>
            <w:vAlign w:val="center"/>
          </w:tcPr>
          <w:p w14:paraId="5939EB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8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16E8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83" w:author="vanessa" w:date="2026-10-30T18:47:47Z"/>
        </w:trPr>
        <w:tc>
          <w:tcPr>
            <w:tcW w:w="1558" w:type="dxa"/>
            <w:vMerge w:val="continue"/>
            <w:vAlign w:val="center"/>
          </w:tcPr>
          <w:p w14:paraId="3C4A99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8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62E043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85" w:author="vanessa" w:date="2026-10-30T18:47:47Z"/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Hans"/>
              </w:rPr>
            </w:pPr>
            <w:del w:id="58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年报情况</w:delText>
              </w:r>
            </w:del>
          </w:p>
        </w:tc>
        <w:tc>
          <w:tcPr>
            <w:tcW w:w="5698" w:type="dxa"/>
            <w:gridSpan w:val="6"/>
            <w:vAlign w:val="center"/>
          </w:tcPr>
          <w:p w14:paraId="07D9D5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960" w:firstLineChars="400"/>
              <w:jc w:val="both"/>
              <w:textAlignment w:val="auto"/>
              <w:rPr>
                <w:del w:id="58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8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 xml:space="preserve">参加   未参加  </w:delText>
              </w:r>
            </w:del>
          </w:p>
          <w:p w14:paraId="6EC9E3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both"/>
              <w:textAlignment w:val="auto"/>
              <w:rPr>
                <w:del w:id="58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9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 xml:space="preserve">2025年   □     □    </w:delText>
              </w:r>
            </w:del>
          </w:p>
        </w:tc>
      </w:tr>
      <w:tr w14:paraId="5895E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91" w:author="vanessa" w:date="2026-10-30T18:47:47Z"/>
        </w:trPr>
        <w:tc>
          <w:tcPr>
            <w:tcW w:w="9155" w:type="dxa"/>
            <w:gridSpan w:val="8"/>
            <w:shd w:val="clear" w:color="auto" w:fill="auto"/>
            <w:vAlign w:val="center"/>
          </w:tcPr>
          <w:p w14:paraId="321F6679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ind w:left="0" w:leftChars="0" w:firstLine="0" w:firstLineChars="0"/>
              <w:jc w:val="center"/>
              <w:textAlignment w:val="auto"/>
              <w:rPr>
                <w:del w:id="592" w:author="vanessa" w:date="2026-10-30T18:47:47Z"/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del w:id="593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申报单位1简介</w:delText>
              </w:r>
            </w:del>
          </w:p>
        </w:tc>
      </w:tr>
      <w:tr w14:paraId="2DFD1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594" w:author="vanessa" w:date="2026-10-30T18:47:47Z"/>
        </w:trPr>
        <w:tc>
          <w:tcPr>
            <w:tcW w:w="9155" w:type="dxa"/>
            <w:gridSpan w:val="8"/>
            <w:shd w:val="clear" w:color="auto" w:fill="auto"/>
            <w:vAlign w:val="center"/>
          </w:tcPr>
          <w:p w14:paraId="60993E5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del w:id="595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596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成立时间、宗旨、业务范围、团队规模、过往承接的类似项目、获得过的表彰等，重点突出与本次申报项目相关的经验。</w:delText>
              </w:r>
            </w:del>
          </w:p>
          <w:p w14:paraId="1DE786D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ind w:left="0" w:leftChars="0" w:firstLine="0" w:firstLineChars="0"/>
              <w:jc w:val="center"/>
              <w:textAlignment w:val="auto"/>
              <w:rPr>
                <w:del w:id="59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20F7C76">
            <w:pPr>
              <w:pStyle w:val="18"/>
              <w:rPr>
                <w:del w:id="59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4876BA7">
            <w:pPr>
              <w:rPr>
                <w:del w:id="59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291CBD4">
            <w:pPr>
              <w:pStyle w:val="18"/>
              <w:rPr>
                <w:del w:id="60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3CEF471">
            <w:pPr>
              <w:pStyle w:val="18"/>
              <w:rPr>
                <w:del w:id="601" w:author="vanessa" w:date="2026-10-30T18:47:47Z"/>
                <w:rFonts w:hint="eastAsia"/>
                <w:lang w:val="en-US" w:eastAsia="zh-CN"/>
              </w:rPr>
            </w:pPr>
          </w:p>
        </w:tc>
      </w:tr>
      <w:tr w14:paraId="3516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02" w:author="vanessa" w:date="2026-10-30T18:47:47Z"/>
        </w:trPr>
        <w:tc>
          <w:tcPr>
            <w:tcW w:w="9155" w:type="dxa"/>
            <w:gridSpan w:val="8"/>
            <w:shd w:val="clear" w:color="auto" w:fill="auto"/>
            <w:vAlign w:val="center"/>
          </w:tcPr>
          <w:p w14:paraId="39D21A71">
            <w:pPr>
              <w:spacing w:line="240" w:lineRule="auto"/>
              <w:ind w:firstLine="0" w:firstLineChars="0"/>
              <w:jc w:val="left"/>
              <w:outlineLvl w:val="9"/>
              <w:rPr>
                <w:del w:id="603" w:author="vanessa" w:date="2026-10-30T18:47:47Z"/>
                <w:rFonts w:hint="eastAsia" w:ascii="黑体" w:hAnsi="黑体" w:eastAsia="黑体" w:cs="黑体"/>
                <w:bCs/>
                <w:sz w:val="24"/>
              </w:rPr>
            </w:pPr>
            <w:del w:id="604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u w:val="none"/>
                  <w:lang w:val="en-US" w:eastAsia="zh-CN"/>
                </w:rPr>
                <w:delText>（单独申报无需填写下方申报单位2信息）</w:delText>
              </w:r>
            </w:del>
          </w:p>
          <w:p w14:paraId="6E07661A">
            <w:pPr>
              <w:rPr>
                <w:del w:id="605" w:author="vanessa" w:date="2026-10-30T18:47:47Z"/>
              </w:rPr>
            </w:pPr>
          </w:p>
        </w:tc>
      </w:tr>
      <w:tr w14:paraId="44EA0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06" w:author="vanessa" w:date="2026-10-30T18:47:47Z"/>
        </w:trPr>
        <w:tc>
          <w:tcPr>
            <w:tcW w:w="1558" w:type="dxa"/>
            <w:vAlign w:val="center"/>
          </w:tcPr>
          <w:p w14:paraId="1153B0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del w:id="607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60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申报单位2</w:delText>
              </w:r>
            </w:del>
          </w:p>
          <w:p w14:paraId="675DD0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del w:id="609" w:author="vanessa" w:date="2026-10-30T18:47:47Z"/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del w:id="61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名称</w:delText>
              </w:r>
            </w:del>
          </w:p>
        </w:tc>
        <w:tc>
          <w:tcPr>
            <w:tcW w:w="7597" w:type="dxa"/>
            <w:gridSpan w:val="7"/>
            <w:vAlign w:val="center"/>
          </w:tcPr>
          <w:p w14:paraId="0883897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del w:id="611" w:author="vanessa" w:date="2026-10-30T18:47:47Z"/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</w:p>
        </w:tc>
      </w:tr>
      <w:tr w14:paraId="09E76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12" w:author="vanessa" w:date="2026-10-30T18:47:47Z"/>
        </w:trPr>
        <w:tc>
          <w:tcPr>
            <w:tcW w:w="1558" w:type="dxa"/>
            <w:vAlign w:val="center"/>
          </w:tcPr>
          <w:p w14:paraId="50FAC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del w:id="613" w:author="vanessa" w:date="2026-10-30T18:47:47Z"/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del w:id="61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申报单位2</w:delText>
              </w:r>
            </w:del>
            <w:del w:id="615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lang w:val="en-US" w:eastAsia="zh-CN"/>
                </w:rPr>
                <w:delText>项目联系人</w:delText>
              </w:r>
            </w:del>
          </w:p>
        </w:tc>
        <w:tc>
          <w:tcPr>
            <w:tcW w:w="7597" w:type="dxa"/>
            <w:gridSpan w:val="7"/>
            <w:vAlign w:val="center"/>
          </w:tcPr>
          <w:p w14:paraId="7F63862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del w:id="616" w:author="vanessa" w:date="2026-10-30T18:47:47Z"/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del w:id="617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u w:val="none"/>
                  <w:lang w:val="en-US" w:eastAsia="zh-Hans"/>
                </w:rPr>
                <w:delText>姓名、联系电话</w:delText>
              </w:r>
            </w:del>
          </w:p>
        </w:tc>
      </w:tr>
      <w:tr w14:paraId="1CD2F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del w:id="618" w:author="vanessa" w:date="2026-10-30T18:47:47Z"/>
        </w:trPr>
        <w:tc>
          <w:tcPr>
            <w:tcW w:w="1558" w:type="dxa"/>
            <w:vMerge w:val="restart"/>
            <w:vAlign w:val="center"/>
          </w:tcPr>
          <w:p w14:paraId="58DBB2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1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5BE24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2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947C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2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2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基本信息</w:delText>
              </w:r>
            </w:del>
          </w:p>
          <w:p w14:paraId="2D2231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2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71FBB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2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181F57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2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2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机构法人</w:delText>
              </w:r>
            </w:del>
          </w:p>
        </w:tc>
        <w:tc>
          <w:tcPr>
            <w:tcW w:w="1831" w:type="dxa"/>
            <w:gridSpan w:val="2"/>
            <w:vAlign w:val="center"/>
          </w:tcPr>
          <w:p w14:paraId="60BA0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2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3F8A1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2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2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联系电话</w:delText>
              </w:r>
            </w:del>
          </w:p>
        </w:tc>
        <w:tc>
          <w:tcPr>
            <w:tcW w:w="1831" w:type="dxa"/>
            <w:vAlign w:val="center"/>
          </w:tcPr>
          <w:p w14:paraId="352479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3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227A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31" w:author="vanessa" w:date="2026-10-30T18:47:47Z"/>
        </w:trPr>
        <w:tc>
          <w:tcPr>
            <w:tcW w:w="1558" w:type="dxa"/>
            <w:vMerge w:val="continue"/>
            <w:vAlign w:val="center"/>
          </w:tcPr>
          <w:p w14:paraId="22DD8F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3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6A29FF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3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3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项目负责人</w:delText>
              </w:r>
            </w:del>
          </w:p>
        </w:tc>
        <w:tc>
          <w:tcPr>
            <w:tcW w:w="1831" w:type="dxa"/>
            <w:gridSpan w:val="2"/>
            <w:vAlign w:val="center"/>
          </w:tcPr>
          <w:p w14:paraId="268E9E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3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36B996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3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37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联系电话</w:delText>
              </w:r>
            </w:del>
          </w:p>
        </w:tc>
        <w:tc>
          <w:tcPr>
            <w:tcW w:w="1831" w:type="dxa"/>
            <w:vAlign w:val="center"/>
          </w:tcPr>
          <w:p w14:paraId="1FA7D5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3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2E2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39" w:author="vanessa" w:date="2026-10-30T18:47:47Z"/>
        </w:trPr>
        <w:tc>
          <w:tcPr>
            <w:tcW w:w="1558" w:type="dxa"/>
            <w:vMerge w:val="continue"/>
            <w:vAlign w:val="center"/>
          </w:tcPr>
          <w:p w14:paraId="48CE11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4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0F582F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4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4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统一社会信用代码</w:delText>
              </w:r>
            </w:del>
          </w:p>
        </w:tc>
        <w:tc>
          <w:tcPr>
            <w:tcW w:w="1831" w:type="dxa"/>
            <w:gridSpan w:val="2"/>
            <w:vAlign w:val="center"/>
          </w:tcPr>
          <w:p w14:paraId="416146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4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AE1EF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4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45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电子邮箱</w:delText>
              </w:r>
            </w:del>
          </w:p>
        </w:tc>
        <w:tc>
          <w:tcPr>
            <w:tcW w:w="1831" w:type="dxa"/>
            <w:vAlign w:val="center"/>
          </w:tcPr>
          <w:p w14:paraId="108392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4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7465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47" w:author="vanessa" w:date="2026-10-30T18:47:47Z"/>
        </w:trPr>
        <w:tc>
          <w:tcPr>
            <w:tcW w:w="1558" w:type="dxa"/>
            <w:vMerge w:val="continue"/>
            <w:vAlign w:val="center"/>
          </w:tcPr>
          <w:p w14:paraId="02288E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4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559E9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4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5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登记机关</w:delText>
              </w:r>
            </w:del>
          </w:p>
        </w:tc>
        <w:tc>
          <w:tcPr>
            <w:tcW w:w="1831" w:type="dxa"/>
            <w:gridSpan w:val="2"/>
            <w:vAlign w:val="center"/>
          </w:tcPr>
          <w:p w14:paraId="3AC252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5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53E9F3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5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53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登记时间</w:delText>
              </w:r>
            </w:del>
          </w:p>
        </w:tc>
        <w:tc>
          <w:tcPr>
            <w:tcW w:w="1831" w:type="dxa"/>
            <w:vAlign w:val="center"/>
          </w:tcPr>
          <w:p w14:paraId="7408DC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5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780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55" w:author="vanessa" w:date="2026-10-30T18:47:47Z"/>
        </w:trPr>
        <w:tc>
          <w:tcPr>
            <w:tcW w:w="1558" w:type="dxa"/>
            <w:vMerge w:val="continue"/>
            <w:vAlign w:val="center"/>
          </w:tcPr>
          <w:p w14:paraId="148ECB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5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1DC287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5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5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开户银行</w:delText>
              </w:r>
            </w:del>
          </w:p>
        </w:tc>
        <w:tc>
          <w:tcPr>
            <w:tcW w:w="1831" w:type="dxa"/>
            <w:gridSpan w:val="2"/>
            <w:vAlign w:val="center"/>
          </w:tcPr>
          <w:p w14:paraId="60B832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5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56BD3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6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61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开户账号</w:delText>
              </w:r>
            </w:del>
          </w:p>
        </w:tc>
        <w:tc>
          <w:tcPr>
            <w:tcW w:w="1831" w:type="dxa"/>
            <w:vAlign w:val="center"/>
          </w:tcPr>
          <w:p w14:paraId="53570F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6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76C8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63" w:author="vanessa" w:date="2026-10-30T18:47:47Z"/>
        </w:trPr>
        <w:tc>
          <w:tcPr>
            <w:tcW w:w="1558" w:type="dxa"/>
            <w:vMerge w:val="continue"/>
            <w:vAlign w:val="center"/>
          </w:tcPr>
          <w:p w14:paraId="78B0DB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6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2A2FAC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65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66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邮寄地址</w:delText>
              </w:r>
            </w:del>
          </w:p>
        </w:tc>
        <w:tc>
          <w:tcPr>
            <w:tcW w:w="5493" w:type="dxa"/>
            <w:gridSpan w:val="5"/>
            <w:vAlign w:val="center"/>
          </w:tcPr>
          <w:p w14:paraId="45804D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6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3835B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68" w:author="vanessa" w:date="2026-10-30T18:47:47Z"/>
        </w:trPr>
        <w:tc>
          <w:tcPr>
            <w:tcW w:w="1558" w:type="dxa"/>
            <w:vMerge w:val="continue"/>
            <w:vAlign w:val="center"/>
          </w:tcPr>
          <w:p w14:paraId="0E861F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6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5A220F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7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71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年检情况</w:delText>
              </w:r>
            </w:del>
          </w:p>
        </w:tc>
        <w:tc>
          <w:tcPr>
            <w:tcW w:w="5493" w:type="dxa"/>
            <w:gridSpan w:val="5"/>
            <w:vAlign w:val="center"/>
          </w:tcPr>
          <w:p w14:paraId="15F21F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960" w:firstLineChars="400"/>
              <w:jc w:val="both"/>
              <w:textAlignment w:val="auto"/>
              <w:rPr>
                <w:del w:id="67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73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 xml:space="preserve">合格  基本合格 不合格 未参与   </w:delText>
              </w:r>
            </w:del>
          </w:p>
          <w:p w14:paraId="1BA60C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auto"/>
              <w:rPr>
                <w:del w:id="67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75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 xml:space="preserve">2025年  □      □     □     □         </w:delText>
              </w:r>
            </w:del>
          </w:p>
        </w:tc>
      </w:tr>
      <w:tr w14:paraId="20ED0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76" w:author="vanessa" w:date="2026-10-30T18:47:47Z"/>
        </w:trPr>
        <w:tc>
          <w:tcPr>
            <w:tcW w:w="9155" w:type="dxa"/>
            <w:gridSpan w:val="8"/>
            <w:vAlign w:val="center"/>
          </w:tcPr>
          <w:p w14:paraId="634359D1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del w:id="67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7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申报单位2简介</w:delText>
              </w:r>
            </w:del>
          </w:p>
        </w:tc>
      </w:tr>
      <w:tr w14:paraId="560DC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79" w:author="vanessa" w:date="2026-10-30T18:47:47Z"/>
        </w:trPr>
        <w:tc>
          <w:tcPr>
            <w:tcW w:w="9155" w:type="dxa"/>
            <w:gridSpan w:val="8"/>
            <w:vAlign w:val="center"/>
          </w:tcPr>
          <w:p w14:paraId="27F5B54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del w:id="680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681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成立时间、宗旨、业务范围、团队规模、过往承接的类似项目、获得过的表彰等，重点突出与本次申报项目相关的经验。</w:delText>
              </w:r>
            </w:del>
          </w:p>
          <w:p w14:paraId="16AF0F9D">
            <w:pPr>
              <w:pStyle w:val="18"/>
              <w:rPr>
                <w:del w:id="682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6E9CFA23">
            <w:pPr>
              <w:rPr>
                <w:del w:id="683" w:author="vanessa" w:date="2026-10-30T18:47:47Z"/>
                <w:rFonts w:hint="eastAsia"/>
                <w:lang w:val="en-US" w:eastAsia="zh-CN"/>
              </w:rPr>
            </w:pPr>
          </w:p>
          <w:p w14:paraId="4FA242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del w:id="684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7757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685" w:author="vanessa" w:date="2026-10-30T18:47:47Z"/>
        </w:trPr>
        <w:tc>
          <w:tcPr>
            <w:tcW w:w="9155" w:type="dxa"/>
            <w:gridSpan w:val="8"/>
            <w:vAlign w:val="center"/>
          </w:tcPr>
          <w:p w14:paraId="5A0860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del w:id="686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687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项目信息</w:delText>
              </w:r>
            </w:del>
          </w:p>
        </w:tc>
      </w:tr>
      <w:tr w14:paraId="5031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del w:id="688" w:author="vanessa" w:date="2026-10-30T18:47:47Z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5ADFB5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8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9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项目名称</w:delText>
              </w:r>
            </w:del>
          </w:p>
        </w:tc>
        <w:tc>
          <w:tcPr>
            <w:tcW w:w="7597" w:type="dxa"/>
            <w:gridSpan w:val="7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64EF0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69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C655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del w:id="692" w:author="vanessa" w:date="2026-10-30T18:47:47Z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6A32D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69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9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项目周期</w:delText>
              </w:r>
            </w:del>
          </w:p>
        </w:tc>
        <w:tc>
          <w:tcPr>
            <w:tcW w:w="21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0AB894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69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9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开始时间</w:delText>
              </w:r>
            </w:del>
            <w:del w:id="697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br w:type="textWrapping"/>
              </w:r>
            </w:del>
            <w:del w:id="69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(年/月)</w:delText>
              </w:r>
            </w:del>
          </w:p>
        </w:tc>
        <w:tc>
          <w:tcPr>
            <w:tcW w:w="18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1F438E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69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0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年  月</w:delText>
              </w:r>
            </w:del>
          </w:p>
        </w:tc>
        <w:tc>
          <w:tcPr>
            <w:tcW w:w="18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39F598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70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0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完成时间</w:delText>
              </w:r>
            </w:del>
            <w:del w:id="703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br w:type="textWrapping"/>
              </w:r>
            </w:del>
            <w:del w:id="70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(年/月)</w:delText>
              </w:r>
            </w:del>
          </w:p>
        </w:tc>
        <w:tc>
          <w:tcPr>
            <w:tcW w:w="1831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03D628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70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0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年  月</w:delText>
              </w:r>
            </w:del>
          </w:p>
        </w:tc>
      </w:tr>
      <w:tr w14:paraId="7E786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del w:id="707" w:author="vanessa" w:date="2026-10-30T18:47:47Z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21DF22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70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0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落地区域</w:delText>
              </w:r>
            </w:del>
          </w:p>
        </w:tc>
        <w:tc>
          <w:tcPr>
            <w:tcW w:w="7597" w:type="dxa"/>
            <w:gridSpan w:val="7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501629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71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11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XX市（州）XX区（县、市）XX街道（乡镇）</w:delText>
              </w:r>
            </w:del>
          </w:p>
        </w:tc>
      </w:tr>
      <w:tr w14:paraId="16AF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del w:id="712" w:author="vanessa" w:date="2026-10-30T18:47:47Z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72366F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71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1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项目简介</w:delText>
              </w:r>
            </w:del>
          </w:p>
          <w:p w14:paraId="1D5711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71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597" w:type="dxa"/>
            <w:gridSpan w:val="7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209D0760">
            <w:pPr>
              <w:tabs>
                <w:tab w:val="left" w:pos="1232"/>
              </w:tabs>
              <w:spacing w:line="240" w:lineRule="exact"/>
              <w:jc w:val="left"/>
              <w:rPr>
                <w:del w:id="716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3577B837">
            <w:pPr>
              <w:tabs>
                <w:tab w:val="left" w:pos="1232"/>
              </w:tabs>
              <w:spacing w:line="240" w:lineRule="exact"/>
              <w:jc w:val="left"/>
              <w:rPr>
                <w:del w:id="717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718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500字以内，涵盖项目的背景、服务对象、服务内容、预期效果等。</w:delText>
              </w:r>
            </w:del>
          </w:p>
          <w:p w14:paraId="7A1DCE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71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4FEF252">
            <w:pPr>
              <w:pStyle w:val="18"/>
              <w:rPr>
                <w:del w:id="72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20C3636">
            <w:pPr>
              <w:rPr>
                <w:del w:id="72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2625DCA">
            <w:pPr>
              <w:pStyle w:val="18"/>
              <w:rPr>
                <w:del w:id="72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DB5FDF7">
            <w:pPr>
              <w:rPr>
                <w:del w:id="72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3467C98">
            <w:pPr>
              <w:pStyle w:val="18"/>
              <w:rPr>
                <w:del w:id="72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BA866A7">
            <w:pPr>
              <w:rPr>
                <w:del w:id="72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B367439">
            <w:pPr>
              <w:pStyle w:val="18"/>
              <w:rPr>
                <w:del w:id="72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39FD5CA">
            <w:pPr>
              <w:rPr>
                <w:del w:id="72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F44CCB9">
            <w:pPr>
              <w:pStyle w:val="18"/>
              <w:rPr>
                <w:del w:id="72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63F4CF13">
            <w:pPr>
              <w:rPr>
                <w:del w:id="729" w:author="vanessa" w:date="2026-10-30T18:47:47Z"/>
                <w:rFonts w:hint="eastAsia"/>
                <w:lang w:val="en-US" w:eastAsia="zh-CN"/>
              </w:rPr>
            </w:pPr>
          </w:p>
          <w:p w14:paraId="22AADC82">
            <w:pPr>
              <w:rPr>
                <w:del w:id="73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15CDDC8">
            <w:pPr>
              <w:pStyle w:val="18"/>
              <w:rPr>
                <w:del w:id="731" w:author="vanessa" w:date="2026-10-30T18:47:47Z"/>
                <w:rFonts w:hint="eastAsia"/>
                <w:lang w:val="en-US" w:eastAsia="zh-CN"/>
              </w:rPr>
            </w:pPr>
          </w:p>
        </w:tc>
      </w:tr>
    </w:tbl>
    <w:p w14:paraId="5A5D4D6C">
      <w:pPr>
        <w:spacing w:line="560" w:lineRule="exact"/>
        <w:ind w:firstLine="640" w:firstLineChars="200"/>
        <w:rPr>
          <w:del w:id="732" w:author="vanessa" w:date="2026-10-30T18:47:47Z"/>
          <w:rFonts w:hint="eastAsia" w:ascii="黑体" w:hAnsi="黑体" w:eastAsia="黑体" w:cs="黑体"/>
          <w:sz w:val="32"/>
          <w:szCs w:val="32"/>
        </w:rPr>
      </w:pPr>
      <w:del w:id="733" w:author="vanessa" w:date="2026-10-30T18:47:47Z">
        <w:r>
          <w:rPr>
            <w:rFonts w:hint="eastAsia" w:ascii="黑体" w:hAnsi="黑体" w:eastAsia="黑体" w:cs="黑体"/>
            <w:sz w:val="32"/>
            <w:szCs w:val="32"/>
          </w:rPr>
          <w:delText>二、项目立项基础</w:delText>
        </w:r>
      </w:del>
    </w:p>
    <w:tbl>
      <w:tblPr>
        <w:tblStyle w:val="13"/>
        <w:tblW w:w="91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9"/>
      </w:tblGrid>
      <w:tr w14:paraId="4E4F2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0" w:hRule="atLeast"/>
          <w:del w:id="734" w:author="vanessa" w:date="2026-10-30T18:47:47Z"/>
        </w:trPr>
        <w:tc>
          <w:tcPr>
            <w:tcW w:w="9159" w:type="dxa"/>
            <w:vAlign w:val="top"/>
          </w:tcPr>
          <w:p w14:paraId="1E26F71E">
            <w:pPr>
              <w:keepNext w:val="0"/>
              <w:keepLines w:val="0"/>
              <w:pageBreakBefore w:val="0"/>
              <w:widowControl w:val="0"/>
              <w:tabs>
                <w:tab w:val="left" w:pos="12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del w:id="735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73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（一）</w:delText>
              </w:r>
            </w:del>
            <w:del w:id="737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社会</w:delText>
              </w:r>
            </w:del>
            <w:del w:id="73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问题及需求的界定与分析</w:delText>
              </w:r>
            </w:del>
            <w:del w:id="739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br w:type="textWrapping"/>
              </w:r>
            </w:del>
            <w:del w:id="740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如项目落地地区的基本情况（人口结构、老龄化/残疾/低保等数据），必须注明数据来源（如统计局、民政局公开数据、机构调研等）。</w:delText>
              </w:r>
            </w:del>
          </w:p>
          <w:p w14:paraId="00B8B9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74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3B6D2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74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3A1E044">
            <w:pPr>
              <w:pStyle w:val="6"/>
              <w:rPr>
                <w:del w:id="74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687AD350">
            <w:pPr>
              <w:pStyle w:val="6"/>
              <w:rPr>
                <w:del w:id="74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55B0EE5">
            <w:pPr>
              <w:pStyle w:val="6"/>
              <w:rPr>
                <w:del w:id="74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CB02BA1">
            <w:pPr>
              <w:pStyle w:val="6"/>
              <w:rPr>
                <w:del w:id="74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85B3B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74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15E5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2" w:hRule="atLeast"/>
          <w:del w:id="748" w:author="vanessa" w:date="2026-10-30T18:47:47Z"/>
        </w:trPr>
        <w:tc>
          <w:tcPr>
            <w:tcW w:w="9159" w:type="dxa"/>
            <w:vAlign w:val="top"/>
          </w:tcPr>
          <w:p w14:paraId="1BC952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74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5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（二）服务对象需求的界定</w:delText>
              </w:r>
            </w:del>
          </w:p>
          <w:p w14:paraId="5EA683DC">
            <w:pPr>
              <w:keepNext w:val="0"/>
              <w:keepLines w:val="0"/>
              <w:pageBreakBefore w:val="0"/>
              <w:widowControl w:val="0"/>
              <w:tabs>
                <w:tab w:val="left" w:pos="12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del w:id="751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752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以调研数据或访谈记录支撑，写明直接受益人数、间接受益人数，以及他们面临的具体困难（如“XX地区有独居老人120人，其中30%存在买菜困难、50%缺乏精神陪伴”）。</w:delText>
              </w:r>
            </w:del>
          </w:p>
          <w:p w14:paraId="671B6D57">
            <w:pPr>
              <w:pStyle w:val="6"/>
              <w:rPr>
                <w:del w:id="753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08BA9A9E">
            <w:pPr>
              <w:pStyle w:val="6"/>
              <w:rPr>
                <w:del w:id="754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7F3D9E25">
            <w:pPr>
              <w:pStyle w:val="6"/>
              <w:rPr>
                <w:del w:id="755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399F9516">
            <w:pPr>
              <w:pStyle w:val="6"/>
              <w:rPr>
                <w:del w:id="756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243F316D">
            <w:pPr>
              <w:pStyle w:val="6"/>
              <w:rPr>
                <w:del w:id="757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5514C7F1">
            <w:pPr>
              <w:pStyle w:val="6"/>
              <w:rPr>
                <w:del w:id="758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4FF5F8A9">
            <w:pPr>
              <w:pStyle w:val="6"/>
              <w:rPr>
                <w:del w:id="759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7858913E">
            <w:pPr>
              <w:pStyle w:val="6"/>
              <w:rPr>
                <w:del w:id="760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10313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9" w:hRule="atLeast"/>
          <w:del w:id="761" w:author="vanessa" w:date="2026-10-30T18:47:47Z"/>
        </w:trPr>
        <w:tc>
          <w:tcPr>
            <w:tcW w:w="9159" w:type="dxa"/>
            <w:vAlign w:val="top"/>
          </w:tcPr>
          <w:p w14:paraId="2197C852">
            <w:pPr>
              <w:keepNext w:val="0"/>
              <w:keepLines w:val="0"/>
              <w:pageBreakBefore w:val="0"/>
              <w:numPr>
                <w:ilvl w:val="-1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6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63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（三）项目的运营方式、组织管理架构及人员安排</w:delText>
              </w:r>
            </w:del>
          </w:p>
          <w:p w14:paraId="729BBE8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6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65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1.项目运营方式</w:delText>
              </w:r>
            </w:del>
            <w:del w:id="766" w:author="vanessa" w:date="2026-10-30T18:47:47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delText>（描述项目相关方如何运行项目）</w:delText>
              </w:r>
            </w:del>
          </w:p>
          <w:p w14:paraId="2C805A9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67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A0BF08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left"/>
              <w:textAlignment w:val="auto"/>
              <w:rPr>
                <w:del w:id="768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267785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69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del w:id="77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2.项目管理架构</w:delText>
              </w:r>
            </w:del>
            <w:del w:id="771" w:author="vanessa" w:date="2026-10-30T18:47:47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delText>（是否有项目专班、领导小组，项目执行团队成员主要分工与职责，包括</w:delText>
              </w:r>
            </w:del>
            <w:del w:id="772" w:author="vanessa" w:date="2026-10-30T18:47:47Z">
              <w:r>
                <w:rPr>
                  <w:rFonts w:hint="default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delText>项目负责人、执行人员、督导、财务、志愿者等</w:delText>
              </w:r>
            </w:del>
            <w:del w:id="773" w:author="vanessa" w:date="2026-10-30T18:47:47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delText>）</w:delText>
              </w:r>
            </w:del>
          </w:p>
          <w:p w14:paraId="04CB1D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77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DD429BD">
            <w:pPr>
              <w:pStyle w:val="6"/>
              <w:rPr>
                <w:del w:id="77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BE55A00">
            <w:pPr>
              <w:pStyle w:val="6"/>
              <w:rPr>
                <w:del w:id="77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81C8ACC">
            <w:pPr>
              <w:pStyle w:val="6"/>
              <w:rPr>
                <w:del w:id="77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4D9D3B7">
            <w:pPr>
              <w:pStyle w:val="6"/>
              <w:rPr>
                <w:del w:id="77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4C2D84E">
            <w:pPr>
              <w:pStyle w:val="6"/>
              <w:rPr>
                <w:del w:id="77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E25660A">
            <w:pPr>
              <w:pStyle w:val="6"/>
              <w:rPr>
                <w:del w:id="78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D488CA0">
            <w:pPr>
              <w:pStyle w:val="6"/>
              <w:rPr>
                <w:del w:id="78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24A2155">
            <w:pPr>
              <w:pStyle w:val="6"/>
              <w:rPr>
                <w:del w:id="78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</w:tbl>
    <w:p w14:paraId="526F0DEA">
      <w:pPr>
        <w:spacing w:line="560" w:lineRule="exact"/>
        <w:ind w:firstLine="640" w:firstLineChars="200"/>
        <w:rPr>
          <w:del w:id="783" w:author="vanessa" w:date="2026-10-30T18:47:47Z"/>
          <w:rFonts w:hint="eastAsia" w:ascii="黑体" w:hAnsi="黑体" w:eastAsia="黑体" w:cs="黑体"/>
          <w:sz w:val="32"/>
          <w:szCs w:val="32"/>
        </w:rPr>
      </w:pPr>
      <w:del w:id="784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eastAsia="zh-Hans"/>
          </w:rPr>
          <w:delText>三</w:delText>
        </w:r>
      </w:del>
      <w:del w:id="785" w:author="vanessa" w:date="2026-10-30T18:47:47Z">
        <w:r>
          <w:rPr>
            <w:rFonts w:hint="eastAsia" w:ascii="黑体" w:hAnsi="黑体" w:eastAsia="黑体" w:cs="黑体"/>
            <w:sz w:val="32"/>
            <w:szCs w:val="32"/>
          </w:rPr>
          <w:delText>、项目目标</w:delText>
        </w:r>
      </w:del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5"/>
        <w:gridCol w:w="4540"/>
      </w:tblGrid>
      <w:tr w14:paraId="4EA7C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2" w:hRule="atLeast"/>
          <w:del w:id="786" w:author="vanessa" w:date="2026-10-30T18:47:47Z"/>
        </w:trPr>
        <w:tc>
          <w:tcPr>
            <w:tcW w:w="9005" w:type="dxa"/>
            <w:gridSpan w:val="2"/>
            <w:noWrap w:val="0"/>
            <w:vAlign w:val="top"/>
          </w:tcPr>
          <w:p w14:paraId="70A19D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787" w:author="vanessa" w:date="2026-10-30T18:47:47Z"/>
                <w:rFonts w:hint="eastAsia" w:ascii="黑体" w:hAnsi="黑体" w:eastAsia="黑体" w:cs="黑体"/>
                <w:spacing w:val="-23"/>
                <w:sz w:val="32"/>
                <w:szCs w:val="32"/>
                <w:lang w:val="en-US" w:eastAsia="zh-CN"/>
              </w:rPr>
            </w:pPr>
            <w:del w:id="78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（一）项目总目标</w:delText>
              </w:r>
            </w:del>
            <w:del w:id="789" w:author="vanessa" w:date="2026-10-30T18:47:47Z">
              <w:r>
                <w:rPr>
                  <w:rFonts w:hint="default" w:ascii="Times New Roman" w:hAnsi="Times New Roman" w:eastAsia="黑体" w:cs="Times New Roman"/>
                  <w:color w:val="auto"/>
                  <w:sz w:val="24"/>
                  <w:szCs w:val="24"/>
                  <w:highlight w:val="none"/>
                  <w:u w:val="none"/>
                  <w:lang w:val="en-US" w:eastAsia="zh-CN"/>
                </w:rPr>
                <w:delText>（宏观层面：社会效益、长远价值）</w:delText>
              </w:r>
            </w:del>
          </w:p>
          <w:p w14:paraId="62E4408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790" w:author="vanessa" w:date="2026-10-30T18:47:47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6AD2864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791" w:author="vanessa" w:date="2026-10-30T18:47:47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5289DE4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792" w:author="vanessa" w:date="2026-10-30T18:47:47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1C15F66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793" w:author="vanessa" w:date="2026-10-30T18:47:47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22F4B7F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794" w:author="vanessa" w:date="2026-10-30T18:47:47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27D2002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795" w:author="vanessa" w:date="2026-10-30T18:47:47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59C4FB1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796" w:author="vanessa" w:date="2026-10-30T18:47:47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2C53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797" w:author="vanessa" w:date="2026-10-30T18:47:47Z"/>
        </w:trPr>
        <w:tc>
          <w:tcPr>
            <w:tcW w:w="9005" w:type="dxa"/>
            <w:gridSpan w:val="2"/>
            <w:noWrap w:val="0"/>
            <w:vAlign w:val="top"/>
          </w:tcPr>
          <w:p w14:paraId="1FA478A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798" w:author="vanessa" w:date="2026-10-30T18:47:47Z"/>
                <w:rFonts w:hint="default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  <w:del w:id="79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（二）项目绩效指标（</w:delText>
              </w:r>
            </w:del>
            <w:del w:id="800" w:author="vanessa" w:date="2026-10-30T18:47:47Z">
              <w:r>
                <w:rPr>
                  <w:rFonts w:hint="default" w:ascii="Times New Roman" w:hAnsi="Times New Roman" w:eastAsia="黑体" w:cs="Times New Roman"/>
                  <w:color w:val="auto"/>
                  <w:sz w:val="24"/>
                  <w:szCs w:val="24"/>
                  <w:highlight w:val="none"/>
                  <w:u w:val="none"/>
                  <w:lang w:val="en-US" w:eastAsia="zh-CN"/>
                </w:rPr>
                <w:delText>微观层面：</w:delText>
              </w:r>
            </w:del>
            <w:del w:id="801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具体、明确、可测量）</w:delText>
              </w:r>
            </w:del>
          </w:p>
        </w:tc>
      </w:tr>
      <w:tr w14:paraId="17A5E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802" w:author="vanessa" w:date="2026-10-30T18:47:47Z"/>
        </w:trPr>
        <w:tc>
          <w:tcPr>
            <w:tcW w:w="4465" w:type="dxa"/>
            <w:noWrap w:val="0"/>
            <w:vAlign w:val="top"/>
          </w:tcPr>
          <w:p w14:paraId="7A99382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del w:id="803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80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指标内容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0AACD44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del w:id="805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80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指标合格评定</w:delText>
              </w:r>
            </w:del>
          </w:p>
        </w:tc>
      </w:tr>
      <w:tr w14:paraId="411BA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del w:id="807" w:author="vanessa" w:date="2026-10-30T18:47:47Z"/>
        </w:trPr>
        <w:tc>
          <w:tcPr>
            <w:tcW w:w="4465" w:type="dxa"/>
            <w:noWrap w:val="0"/>
            <w:vAlign w:val="top"/>
          </w:tcPr>
          <w:p w14:paraId="6AF1167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08" w:author="vanessa" w:date="2026-10-30T18:47:47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809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1.服务总人数/总人次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408C199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10" w:author="vanessa" w:date="2026-10-30T18:47:47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811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≥XX人/人次</w:delText>
              </w:r>
            </w:del>
          </w:p>
        </w:tc>
      </w:tr>
      <w:tr w14:paraId="7EC64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del w:id="812" w:author="vanessa" w:date="2026-10-30T18:47:47Z"/>
        </w:trPr>
        <w:tc>
          <w:tcPr>
            <w:tcW w:w="4465" w:type="dxa"/>
            <w:noWrap w:val="0"/>
            <w:vAlign w:val="top"/>
          </w:tcPr>
          <w:p w14:paraId="2DCB1F1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13" w:author="vanessa" w:date="2026-10-30T18:47:47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814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2.开展服务/活动场次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2F10E15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15" w:author="vanessa" w:date="2026-10-30T18:47:47Z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816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XX场/次</w:delText>
              </w:r>
            </w:del>
          </w:p>
        </w:tc>
      </w:tr>
      <w:tr w14:paraId="4FA59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817" w:author="vanessa" w:date="2026-10-30T18:47:47Z"/>
        </w:trPr>
        <w:tc>
          <w:tcPr>
            <w:tcW w:w="4465" w:type="dxa"/>
            <w:noWrap w:val="0"/>
            <w:vAlign w:val="top"/>
          </w:tcPr>
          <w:p w14:paraId="00D63B0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18" w:author="vanessa" w:date="2026-10-30T18:47:47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819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3.活动简报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41AFE17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20" w:author="vanessa" w:date="2026-10-30T18:47:47Z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821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≥XX篇</w:delText>
              </w:r>
            </w:del>
          </w:p>
        </w:tc>
      </w:tr>
      <w:tr w14:paraId="133C3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822" w:author="vanessa" w:date="2026-10-30T18:47:47Z"/>
        </w:trPr>
        <w:tc>
          <w:tcPr>
            <w:tcW w:w="4465" w:type="dxa"/>
            <w:noWrap w:val="0"/>
            <w:vAlign w:val="top"/>
          </w:tcPr>
          <w:p w14:paraId="22C7292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23" w:author="vanessa" w:date="2026-10-30T18:47:47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824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4.项目视频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30EDD6B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25" w:author="vanessa" w:date="2026-10-30T18:47:47Z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826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≥XX条</w:delText>
              </w:r>
            </w:del>
          </w:p>
        </w:tc>
      </w:tr>
      <w:tr w14:paraId="44ADD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827" w:author="vanessa" w:date="2026-10-30T18:47:47Z"/>
        </w:trPr>
        <w:tc>
          <w:tcPr>
            <w:tcW w:w="4465" w:type="dxa"/>
            <w:noWrap w:val="0"/>
            <w:vAlign w:val="top"/>
          </w:tcPr>
          <w:p w14:paraId="5E22FC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28" w:author="vanessa" w:date="2026-10-30T18:47:47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829" w:author="vanessa" w:date="2026-10-30T18:47:47Z">
              <w:r>
                <w:rPr>
                  <w:rFonts w:hint="eastAsia" w:ascii="仿宋_GB2312" w:hAnsi="仿宋_GB2312" w:eastAsia="仿宋_GB2312" w:cs="仿宋_GB2312"/>
                  <w:sz w:val="24"/>
                  <w:szCs w:val="24"/>
                  <w:lang w:val="en-US" w:eastAsia="zh-CN"/>
                </w:rPr>
                <w:delText>5.媒体报道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37DC8F8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30" w:author="vanessa" w:date="2026-10-30T18:47:47Z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831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≥XX篇</w:delText>
              </w:r>
            </w:del>
          </w:p>
        </w:tc>
      </w:tr>
      <w:tr w14:paraId="0C2E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832" w:author="vanessa" w:date="2026-10-30T18:47:47Z"/>
        </w:trPr>
        <w:tc>
          <w:tcPr>
            <w:tcW w:w="4465" w:type="dxa"/>
            <w:noWrap w:val="0"/>
            <w:vAlign w:val="top"/>
          </w:tcPr>
          <w:p w14:paraId="69CE15E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33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834" w:author="vanessa" w:date="2026-10-30T18:47:47Z">
              <w:r>
                <w:rPr>
                  <w:rFonts w:hint="eastAsia" w:ascii="仿宋_GB2312" w:hAnsi="仿宋_GB2312" w:eastAsia="仿宋_GB2312" w:cs="仿宋_GB2312"/>
                  <w:sz w:val="24"/>
                  <w:szCs w:val="24"/>
                  <w:u w:val="none"/>
                  <w:lang w:val="en-US" w:eastAsia="zh-CN"/>
                </w:rPr>
                <w:delText>6.项目总结报告（含财务预决算对比表、支出明细表、受益人名单等）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6EB8F11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3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36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1份</w:delText>
              </w:r>
            </w:del>
          </w:p>
        </w:tc>
      </w:tr>
      <w:tr w14:paraId="6E3EA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837" w:author="vanessa" w:date="2026-10-30T18:47:47Z"/>
        </w:trPr>
        <w:tc>
          <w:tcPr>
            <w:tcW w:w="4465" w:type="dxa"/>
            <w:noWrap w:val="0"/>
            <w:vAlign w:val="top"/>
          </w:tcPr>
          <w:p w14:paraId="1301120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3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39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7.专项审计报告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54894A7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4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41" w:author="vanessa" w:date="2026-10-30T18:47:47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1份</w:delText>
              </w:r>
            </w:del>
          </w:p>
        </w:tc>
      </w:tr>
      <w:tr w14:paraId="0BE5B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842" w:author="vanessa" w:date="2026-10-30T18:47:47Z"/>
        </w:trPr>
        <w:tc>
          <w:tcPr>
            <w:tcW w:w="4465" w:type="dxa"/>
            <w:noWrap w:val="0"/>
            <w:vAlign w:val="top"/>
          </w:tcPr>
          <w:p w14:paraId="59496AC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4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4540" w:type="dxa"/>
            <w:noWrap w:val="0"/>
            <w:vAlign w:val="top"/>
          </w:tcPr>
          <w:p w14:paraId="377364B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4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5363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845" w:author="vanessa" w:date="2026-10-30T18:47:47Z"/>
        </w:trPr>
        <w:tc>
          <w:tcPr>
            <w:tcW w:w="4465" w:type="dxa"/>
            <w:noWrap w:val="0"/>
            <w:vAlign w:val="top"/>
          </w:tcPr>
          <w:p w14:paraId="1BC6301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4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47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..........（根据实际情况补充或调整）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0BCE0F2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84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</w:tbl>
    <w:p w14:paraId="7CF27051">
      <w:pPr>
        <w:spacing w:line="560" w:lineRule="exact"/>
        <w:ind w:firstLine="640" w:firstLineChars="200"/>
        <w:rPr>
          <w:del w:id="849" w:author="vanessa" w:date="2026-10-30T18:47:47Z"/>
          <w:rFonts w:hint="eastAsia" w:ascii="黑体" w:hAnsi="黑体" w:eastAsia="黑体" w:cs="黑体"/>
          <w:spacing w:val="-20"/>
          <w:sz w:val="32"/>
          <w:szCs w:val="32"/>
          <w:lang w:val="en-US" w:eastAsia="zh-CN"/>
        </w:rPr>
      </w:pPr>
      <w:del w:id="850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eastAsia="zh-Hans"/>
          </w:rPr>
          <w:delText>四</w:delText>
        </w:r>
      </w:del>
      <w:del w:id="851" w:author="vanessa" w:date="2026-10-30T18:47:47Z">
        <w:r>
          <w:rPr>
            <w:rFonts w:hint="eastAsia" w:ascii="黑体" w:hAnsi="黑体" w:eastAsia="黑体" w:cs="黑体"/>
            <w:sz w:val="32"/>
            <w:szCs w:val="32"/>
          </w:rPr>
          <w:delText>、项目内容</w:delText>
        </w:r>
      </w:del>
      <w:del w:id="852" w:author="vanessa" w:date="2026-10-30T18:47:47Z">
        <w:r>
          <w:rPr>
            <w:rFonts w:hint="eastAsia" w:ascii="楷体_GB2312" w:hAnsi="楷体_GB2312" w:eastAsia="楷体_GB2312" w:cs="楷体_GB2312"/>
            <w:bCs/>
            <w:sz w:val="24"/>
            <w:szCs w:val="24"/>
            <w:lang w:val="en-US" w:eastAsia="zh-CN"/>
          </w:rPr>
          <w:delText>（需明确时间、地点、参与对象、活动形式/内容、预期产出等，与“三、项目目标”保持一致）</w:delText>
        </w:r>
      </w:del>
    </w:p>
    <w:tbl>
      <w:tblPr>
        <w:tblStyle w:val="13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172FC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3" w:hRule="atLeast"/>
          <w:jc w:val="center"/>
          <w:del w:id="853" w:author="vanessa" w:date="2026-10-30T18:47:47Z"/>
        </w:trPr>
        <w:tc>
          <w:tcPr>
            <w:tcW w:w="9224" w:type="dxa"/>
            <w:noWrap w:val="0"/>
            <w:vAlign w:val="top"/>
          </w:tcPr>
          <w:p w14:paraId="3F7A95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854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855" w:author="vanessa" w:date="2026-10-30T18:47:47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（</w:delText>
              </w:r>
            </w:del>
            <w:del w:id="85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一</w:delText>
              </w:r>
            </w:del>
            <w:del w:id="857" w:author="vanessa" w:date="2026-10-30T18:47:47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）</w:delText>
              </w:r>
            </w:del>
            <w:del w:id="85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项目启动阶段</w:delText>
              </w:r>
            </w:del>
            <w:del w:id="85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（XXXX年XX月-XXXX年XX月）</w:delText>
              </w:r>
            </w:del>
          </w:p>
          <w:p w14:paraId="69DBBF4C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860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861" w:author="vanessa" w:date="2026-10-30T18:47:47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1.内容1：</w:delText>
              </w:r>
            </w:del>
          </w:p>
          <w:p w14:paraId="03E019B6">
            <w:pPr>
              <w:pStyle w:val="12"/>
              <w:ind w:left="0" w:leftChars="0" w:firstLine="0" w:firstLineChars="0"/>
              <w:jc w:val="both"/>
              <w:rPr>
                <w:del w:id="862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863" w:author="vanessa" w:date="2026-10-30T18:47:47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2.内容2：</w:delText>
              </w:r>
            </w:del>
          </w:p>
          <w:p w14:paraId="54F429B9">
            <w:pPr>
              <w:pStyle w:val="12"/>
              <w:ind w:left="0" w:leftChars="0" w:firstLine="0" w:firstLineChars="0"/>
              <w:jc w:val="both"/>
              <w:rPr>
                <w:del w:id="864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865" w:author="vanessa" w:date="2026-10-30T18:47:47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……</w:delText>
              </w:r>
            </w:del>
          </w:p>
          <w:p w14:paraId="1025C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866" w:author="vanessa" w:date="2026-10-30T18:47:47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70008A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867" w:author="vanessa" w:date="2026-10-30T18:47:47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3CA618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868" w:author="vanessa" w:date="2026-10-30T18:47:47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66E7194E">
            <w:pPr>
              <w:pStyle w:val="6"/>
              <w:rPr>
                <w:del w:id="869" w:author="vanessa" w:date="2026-10-30T18:47:47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6E8B2C24">
            <w:pPr>
              <w:pStyle w:val="6"/>
              <w:rPr>
                <w:del w:id="870" w:author="vanessa" w:date="2026-10-30T18:47:47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3E79B4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87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</w:pPr>
            <w:del w:id="872" w:author="vanessa" w:date="2026-10-30T18:47:47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（</w:delText>
              </w:r>
            </w:del>
            <w:del w:id="873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二</w:delText>
              </w:r>
            </w:del>
            <w:del w:id="874" w:author="vanessa" w:date="2026-10-30T18:47:47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）</w:delText>
              </w:r>
            </w:del>
            <w:del w:id="875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项目中期阶段</w:delText>
              </w:r>
            </w:del>
            <w:del w:id="87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（XXXX年XX月-XXXX年XX月）</w:delText>
              </w:r>
            </w:del>
          </w:p>
          <w:p w14:paraId="7B5DD610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877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878" w:author="vanessa" w:date="2026-10-30T18:47:47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1.内容1：如，邀请XX专家开展防诈骗讲座1场，覆盖50名老人</w:delText>
              </w:r>
            </w:del>
          </w:p>
          <w:p w14:paraId="4D802569">
            <w:pPr>
              <w:pStyle w:val="12"/>
              <w:ind w:left="0" w:leftChars="0" w:firstLine="0" w:firstLineChars="0"/>
              <w:jc w:val="both"/>
              <w:rPr>
                <w:del w:id="879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880" w:author="vanessa" w:date="2026-10-30T18:47:47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2.内容2：</w:delText>
              </w:r>
            </w:del>
          </w:p>
          <w:p w14:paraId="57201DAF">
            <w:pPr>
              <w:pStyle w:val="12"/>
              <w:ind w:left="0" w:leftChars="0" w:firstLine="0" w:firstLineChars="0"/>
              <w:jc w:val="both"/>
              <w:rPr>
                <w:del w:id="881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882" w:author="vanessa" w:date="2026-10-30T18:47:47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……</w:delText>
              </w:r>
            </w:del>
          </w:p>
          <w:p w14:paraId="5908C9D2">
            <w:pPr>
              <w:pStyle w:val="12"/>
              <w:ind w:left="0" w:leftChars="0" w:firstLine="0" w:firstLineChars="0"/>
              <w:jc w:val="both"/>
              <w:rPr>
                <w:del w:id="883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2210D710">
            <w:pPr>
              <w:pStyle w:val="12"/>
              <w:ind w:left="0" w:leftChars="0" w:firstLine="0" w:firstLineChars="0"/>
              <w:jc w:val="both"/>
              <w:rPr>
                <w:del w:id="884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547B591C">
            <w:pPr>
              <w:pStyle w:val="12"/>
              <w:ind w:left="0" w:leftChars="0" w:firstLine="0" w:firstLineChars="0"/>
              <w:jc w:val="both"/>
              <w:rPr>
                <w:del w:id="885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39C0B1A5">
            <w:pPr>
              <w:pStyle w:val="12"/>
              <w:ind w:left="0" w:leftChars="0" w:firstLine="0" w:firstLineChars="0"/>
              <w:jc w:val="both"/>
              <w:rPr>
                <w:del w:id="886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Hans"/>
              </w:rPr>
            </w:pPr>
          </w:p>
          <w:p w14:paraId="1AEAE2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887" w:author="vanessa" w:date="2026-10-30T18:47:47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276D2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888" w:author="vanessa" w:date="2026-10-30T18:47:47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11AE32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889" w:author="vanessa" w:date="2026-10-30T18:47:47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3C8D94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890" w:author="vanessa" w:date="2026-10-30T18:47:47Z"/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del w:id="891" w:author="vanessa" w:date="2026-10-30T18:47:47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（</w:delText>
              </w:r>
            </w:del>
            <w:del w:id="89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三</w:delText>
              </w:r>
            </w:del>
            <w:del w:id="893" w:author="vanessa" w:date="2026-10-30T18:47:47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）</w:delText>
              </w:r>
            </w:del>
            <w:del w:id="89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项目结尾阶段</w:delText>
              </w:r>
            </w:del>
            <w:del w:id="895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（XXXX年XX月-XXXX年XX月）</w:delText>
              </w:r>
            </w:del>
          </w:p>
          <w:p w14:paraId="0515BB06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896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897" w:author="vanessa" w:date="2026-10-30T18:47:47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1.内容1：</w:delText>
              </w:r>
            </w:del>
          </w:p>
          <w:p w14:paraId="4399049D">
            <w:pPr>
              <w:pStyle w:val="12"/>
              <w:ind w:left="0" w:leftChars="0" w:firstLine="0" w:firstLineChars="0"/>
              <w:jc w:val="both"/>
              <w:rPr>
                <w:del w:id="898" w:author="vanessa" w:date="2026-10-30T18:47:47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899" w:author="vanessa" w:date="2026-10-30T18:47:47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2.内容2：</w:delText>
              </w:r>
            </w:del>
          </w:p>
          <w:p w14:paraId="37C15D3E">
            <w:pPr>
              <w:pStyle w:val="12"/>
              <w:ind w:left="0" w:leftChars="0" w:firstLine="0" w:firstLineChars="0"/>
              <w:jc w:val="both"/>
              <w:rPr>
                <w:del w:id="900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D810059">
            <w:pPr>
              <w:pStyle w:val="12"/>
              <w:ind w:left="0" w:leftChars="0" w:firstLine="0" w:firstLineChars="0"/>
              <w:jc w:val="both"/>
              <w:rPr>
                <w:del w:id="901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E675A50">
            <w:pPr>
              <w:pStyle w:val="12"/>
              <w:ind w:left="0" w:leftChars="0" w:firstLine="0" w:firstLineChars="0"/>
              <w:jc w:val="both"/>
              <w:rPr>
                <w:del w:id="902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D6A25B9">
            <w:pPr>
              <w:pStyle w:val="12"/>
              <w:ind w:left="0" w:leftChars="0" w:firstLine="0" w:firstLineChars="0"/>
              <w:jc w:val="both"/>
              <w:rPr>
                <w:del w:id="903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3F1D568">
            <w:pPr>
              <w:pStyle w:val="12"/>
              <w:ind w:left="0" w:leftChars="0" w:firstLine="0" w:firstLineChars="0"/>
              <w:jc w:val="both"/>
              <w:rPr>
                <w:del w:id="904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C873FB3">
            <w:pPr>
              <w:pStyle w:val="12"/>
              <w:ind w:left="0" w:leftChars="0" w:firstLine="0" w:firstLineChars="0"/>
              <w:jc w:val="both"/>
              <w:rPr>
                <w:del w:id="905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A55527A">
            <w:pPr>
              <w:pStyle w:val="12"/>
              <w:ind w:left="0" w:leftChars="0" w:firstLine="0" w:firstLineChars="0"/>
              <w:jc w:val="both"/>
              <w:rPr>
                <w:del w:id="906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35C31A2">
            <w:pPr>
              <w:pStyle w:val="12"/>
              <w:ind w:left="0" w:leftChars="0" w:firstLine="0" w:firstLineChars="0"/>
              <w:jc w:val="both"/>
              <w:rPr>
                <w:del w:id="907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96145CF">
            <w:pPr>
              <w:pStyle w:val="12"/>
              <w:ind w:left="0" w:leftChars="0" w:firstLine="0" w:firstLineChars="0"/>
              <w:jc w:val="both"/>
              <w:rPr>
                <w:del w:id="908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129AEF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548" w:firstLineChars="200"/>
        <w:jc w:val="both"/>
        <w:textAlignment w:val="auto"/>
        <w:rPr>
          <w:del w:id="909" w:author="vanessa" w:date="2026-10-30T18:47:47Z"/>
          <w:rFonts w:hint="eastAsia" w:ascii="黑体" w:hAnsi="黑体" w:eastAsia="黑体" w:cs="黑体"/>
          <w:spacing w:val="-23"/>
          <w:sz w:val="32"/>
          <w:szCs w:val="32"/>
          <w:lang w:val="en-US" w:eastAsia="zh-CN"/>
        </w:rPr>
      </w:pPr>
      <w:del w:id="910" w:author="vanessa" w:date="2026-10-30T18:47:47Z">
        <w:r>
          <w:rPr>
            <w:rFonts w:hint="eastAsia" w:ascii="黑体" w:hAnsi="黑体" w:eastAsia="黑体" w:cs="黑体"/>
            <w:spacing w:val="-23"/>
            <w:sz w:val="32"/>
            <w:szCs w:val="32"/>
            <w:lang w:val="en-US" w:eastAsia="zh-CN"/>
          </w:rPr>
          <w:delText>五、创新性与可持续性</w:delText>
        </w:r>
      </w:del>
      <w:del w:id="911" w:author="vanessa" w:date="2026-10-30T18:47:47Z">
        <w:r>
          <w:rPr>
            <w:rFonts w:hint="eastAsia" w:ascii="仿宋_GB2312" w:hAnsi="仿宋_GB2312" w:eastAsia="仿宋_GB2312" w:cs="仿宋_GB2312"/>
            <w:spacing w:val="-11"/>
            <w:sz w:val="22"/>
            <w:szCs w:val="22"/>
            <w:lang w:val="en-US" w:eastAsia="zh-CN"/>
          </w:rPr>
          <w:delText>（创新点及项目结束后的持续机制）</w:delText>
        </w:r>
      </w:del>
    </w:p>
    <w:tbl>
      <w:tblPr>
        <w:tblStyle w:val="13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04380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912" w:author="vanessa" w:date="2026-10-30T18:47:47Z"/>
        </w:trPr>
        <w:tc>
          <w:tcPr>
            <w:tcW w:w="9224" w:type="dxa"/>
            <w:noWrap w:val="0"/>
            <w:vAlign w:val="top"/>
          </w:tcPr>
          <w:p w14:paraId="36E890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91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1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（一）创新性</w:delText>
              </w:r>
            </w:del>
          </w:p>
        </w:tc>
      </w:tr>
      <w:tr w14:paraId="1478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  <w:del w:id="915" w:author="vanessa" w:date="2026-10-30T18:47:47Z"/>
        </w:trPr>
        <w:tc>
          <w:tcPr>
            <w:tcW w:w="9224" w:type="dxa"/>
            <w:noWrap w:val="0"/>
            <w:vAlign w:val="top"/>
          </w:tcPr>
          <w:p w14:paraId="6E929899">
            <w:pPr>
              <w:spacing w:line="560" w:lineRule="exact"/>
              <w:rPr>
                <w:del w:id="916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917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服务模式、技术手段、资源整合方式等。</w:delText>
              </w:r>
            </w:del>
          </w:p>
          <w:p w14:paraId="4C62EC6D">
            <w:pPr>
              <w:pStyle w:val="12"/>
              <w:ind w:left="0" w:leftChars="0" w:firstLine="0" w:firstLineChars="0"/>
              <w:jc w:val="both"/>
              <w:rPr>
                <w:del w:id="918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186C1BE">
            <w:pPr>
              <w:pStyle w:val="12"/>
              <w:ind w:left="0" w:leftChars="0" w:firstLine="0" w:firstLineChars="0"/>
              <w:jc w:val="both"/>
              <w:rPr>
                <w:del w:id="919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5796F38">
            <w:pPr>
              <w:pStyle w:val="12"/>
              <w:ind w:left="0" w:leftChars="0" w:firstLine="0" w:firstLineChars="0"/>
              <w:jc w:val="both"/>
              <w:rPr>
                <w:del w:id="920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B02984C">
            <w:pPr>
              <w:pStyle w:val="12"/>
              <w:ind w:left="0" w:leftChars="0" w:firstLine="0" w:firstLineChars="0"/>
              <w:jc w:val="both"/>
              <w:rPr>
                <w:del w:id="921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FB94D01">
            <w:pPr>
              <w:pStyle w:val="12"/>
              <w:ind w:left="0" w:leftChars="0" w:firstLine="0" w:firstLineChars="0"/>
              <w:jc w:val="both"/>
              <w:rPr>
                <w:del w:id="922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5B7C75F">
            <w:pPr>
              <w:pStyle w:val="12"/>
              <w:ind w:left="0" w:leftChars="0" w:firstLine="0" w:firstLineChars="0"/>
              <w:jc w:val="both"/>
              <w:rPr>
                <w:del w:id="923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8ABC272">
            <w:pPr>
              <w:pStyle w:val="12"/>
              <w:ind w:left="0" w:leftChars="0" w:firstLine="0" w:firstLineChars="0"/>
              <w:jc w:val="both"/>
              <w:rPr>
                <w:del w:id="924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4F05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  <w:del w:id="925" w:author="vanessa" w:date="2026-10-30T18:47:47Z"/>
        </w:trPr>
        <w:tc>
          <w:tcPr>
            <w:tcW w:w="9224" w:type="dxa"/>
            <w:noWrap w:val="0"/>
            <w:vAlign w:val="top"/>
          </w:tcPr>
          <w:p w14:paraId="0CBAAD3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26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del w:id="927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（二）可持续性</w:delText>
              </w:r>
            </w:del>
          </w:p>
        </w:tc>
      </w:tr>
      <w:tr w14:paraId="7792E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  <w:jc w:val="center"/>
          <w:del w:id="928" w:author="vanessa" w:date="2026-10-30T18:47:47Z"/>
        </w:trPr>
        <w:tc>
          <w:tcPr>
            <w:tcW w:w="9224" w:type="dxa"/>
            <w:noWrap w:val="0"/>
            <w:vAlign w:val="top"/>
          </w:tcPr>
          <w:p w14:paraId="07986D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929" w:author="vanessa" w:date="2026-10-30T18:47:47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930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项目结束后如何持续运作，如“培养本地志愿者队伍”“纳入社区常规服务”“搭建助老机制”等。</w:delText>
              </w:r>
            </w:del>
          </w:p>
          <w:p w14:paraId="10B3C1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931" w:author="vanessa" w:date="2026-10-30T18:47:47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B7FE60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932" w:author="vanessa" w:date="2026-10-30T18:47:47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1BCB9EA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933" w:author="vanessa" w:date="2026-10-30T18:47:47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76A8E81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934" w:author="vanessa" w:date="2026-10-30T18:47:47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377E4CB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935" w:author="vanessa" w:date="2026-10-30T18:47:47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1B7ADE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936" w:author="vanessa" w:date="2026-10-30T18:47:47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834334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937" w:author="vanessa" w:date="2026-10-30T18:47:47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CB5B6F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938" w:author="vanessa" w:date="2026-10-30T18:47:47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</w:tc>
      </w:tr>
    </w:tbl>
    <w:p w14:paraId="1997B0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548" w:firstLineChars="200"/>
        <w:jc w:val="both"/>
        <w:textAlignment w:val="auto"/>
        <w:rPr>
          <w:del w:id="939" w:author="vanessa" w:date="2026-10-30T18:47:47Z"/>
          <w:rFonts w:hint="default" w:ascii="黑体" w:hAnsi="黑体" w:eastAsia="黑体" w:cs="黑体"/>
          <w:spacing w:val="-23"/>
          <w:sz w:val="32"/>
          <w:szCs w:val="32"/>
          <w:lang w:val="en-US" w:eastAsia="zh-CN"/>
        </w:rPr>
      </w:pPr>
      <w:del w:id="940" w:author="vanessa" w:date="2026-10-30T18:47:47Z">
        <w:r>
          <w:rPr>
            <w:rFonts w:hint="eastAsia" w:ascii="黑体" w:hAnsi="黑体" w:eastAsia="黑体" w:cs="黑体"/>
            <w:spacing w:val="-23"/>
            <w:sz w:val="32"/>
            <w:szCs w:val="32"/>
            <w:lang w:val="en-US" w:eastAsia="zh-CN"/>
          </w:rPr>
          <w:delText>六、风险防控与资源链接</w:delText>
        </w:r>
      </w:del>
    </w:p>
    <w:tbl>
      <w:tblPr>
        <w:tblStyle w:val="13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46B3B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941" w:author="vanessa" w:date="2026-10-30T18:47:47Z"/>
        </w:trPr>
        <w:tc>
          <w:tcPr>
            <w:tcW w:w="9224" w:type="dxa"/>
            <w:noWrap w:val="0"/>
            <w:vAlign w:val="top"/>
          </w:tcPr>
          <w:p w14:paraId="1FC9BBD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4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43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（一）风险与挑战（可能影响项目实施的潜在不利因素及应对措施）</w:delText>
              </w:r>
            </w:del>
          </w:p>
        </w:tc>
      </w:tr>
      <w:tr w14:paraId="5FD07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  <w:del w:id="944" w:author="vanessa" w:date="2026-10-30T18:47:47Z"/>
        </w:trPr>
        <w:tc>
          <w:tcPr>
            <w:tcW w:w="9224" w:type="dxa"/>
            <w:noWrap w:val="0"/>
            <w:vAlign w:val="top"/>
          </w:tcPr>
          <w:p w14:paraId="10C9C83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945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del w:id="946" w:author="vanessa" w:date="2026-10-30T18:47:47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列出1-3个可能风险，并给出具体应对措施。</w:delText>
              </w:r>
            </w:del>
          </w:p>
        </w:tc>
      </w:tr>
      <w:tr w14:paraId="4922E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  <w:del w:id="947" w:author="vanessa" w:date="2026-10-30T18:47:47Z"/>
        </w:trPr>
        <w:tc>
          <w:tcPr>
            <w:tcW w:w="9224" w:type="dxa"/>
            <w:noWrap w:val="0"/>
            <w:vAlign w:val="top"/>
          </w:tcPr>
          <w:p w14:paraId="464AD32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48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del w:id="94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（二）项目有效实施的资源链接与保障情况</w:delText>
              </w:r>
            </w:del>
          </w:p>
        </w:tc>
      </w:tr>
      <w:tr w14:paraId="14398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atLeast"/>
          <w:jc w:val="center"/>
          <w:del w:id="950" w:author="vanessa" w:date="2026-10-30T18:47:47Z"/>
        </w:trPr>
        <w:tc>
          <w:tcPr>
            <w:tcW w:w="9224" w:type="dxa"/>
            <w:noWrap w:val="0"/>
            <w:vAlign w:val="top"/>
          </w:tcPr>
          <w:p w14:paraId="2612431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951" w:author="vanessa" w:date="2026-10-30T18:47:47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del w:id="952" w:author="vanessa" w:date="2026-10-30T18:47:47Z">
              <w:r>
                <w:rPr>
                  <w:rFonts w:hint="default" w:ascii="Times New Roman" w:hAnsi="Times New Roman" w:eastAsia="楷体_GB2312" w:cs="Times New Roman"/>
                  <w:bCs/>
                  <w:color w:val="auto"/>
                  <w:sz w:val="24"/>
                  <w:szCs w:val="24"/>
                  <w:highlight w:val="none"/>
                  <w:u w:val="none"/>
                  <w:lang w:val="en-US" w:eastAsia="zh-CN"/>
                </w:rPr>
                <w:delText>已链接爱心企业/爱心人士捐赠、相关部门指导、当地慈善行业组织或其他社会组织协同、街道/社区支持、学校或医院等辖区单位配合等多元资源，并提供相关证明（会议纪要、函、意向书、协议、合同等资料）。</w:delText>
              </w:r>
            </w:del>
          </w:p>
        </w:tc>
      </w:tr>
    </w:tbl>
    <w:p w14:paraId="2CCD0A41">
      <w:pPr>
        <w:numPr>
          <w:ilvl w:val="0"/>
          <w:numId w:val="0"/>
        </w:numPr>
        <w:spacing w:line="560" w:lineRule="exact"/>
        <w:ind w:firstLine="640" w:firstLineChars="200"/>
        <w:rPr>
          <w:del w:id="953" w:author="vanessa" w:date="2026-10-30T18:47:47Z"/>
          <w:rFonts w:hint="eastAsia" w:ascii="黑体" w:hAnsi="黑体" w:eastAsia="黑体" w:cs="黑体"/>
          <w:sz w:val="32"/>
          <w:szCs w:val="32"/>
        </w:rPr>
      </w:pPr>
      <w:del w:id="954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七、</w:delText>
        </w:r>
      </w:del>
      <w:del w:id="955" w:author="vanessa" w:date="2026-10-30T18:47:47Z">
        <w:r>
          <w:rPr>
            <w:rFonts w:hint="eastAsia" w:ascii="黑体" w:hAnsi="黑体" w:eastAsia="黑体" w:cs="黑体"/>
            <w:sz w:val="32"/>
            <w:szCs w:val="32"/>
          </w:rPr>
          <w:delText>项目预算</w:delText>
        </w:r>
      </w:del>
      <w:del w:id="956" w:author="vanessa" w:date="2026-10-30T18:47:47Z">
        <w:r>
          <w:rPr>
            <w:rFonts w:hint="eastAsia" w:ascii="楷体_GB2312" w:hAnsi="楷体_GB2312" w:eastAsia="楷体_GB2312" w:cs="楷体_GB2312"/>
            <w:bCs/>
            <w:sz w:val="24"/>
            <w:szCs w:val="24"/>
            <w:lang w:val="en-US" w:eastAsia="zh-CN"/>
          </w:rPr>
          <w:delText>（可根据实际需要增加行数或调整内容）</w:delText>
        </w:r>
      </w:del>
    </w:p>
    <w:tbl>
      <w:tblPr>
        <w:tblStyle w:val="13"/>
        <w:tblW w:w="95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6"/>
        <w:gridCol w:w="3122"/>
        <w:gridCol w:w="1530"/>
        <w:gridCol w:w="1742"/>
        <w:gridCol w:w="1108"/>
      </w:tblGrid>
      <w:tr w14:paraId="584E8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957" w:author="vanessa" w:date="2026-10-30T18:47:47Z"/>
        </w:trPr>
        <w:tc>
          <w:tcPr>
            <w:tcW w:w="2086" w:type="dxa"/>
            <w:vAlign w:val="center"/>
          </w:tcPr>
          <w:p w14:paraId="1502360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5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5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项目名称：</w:delText>
              </w:r>
            </w:del>
          </w:p>
        </w:tc>
        <w:tc>
          <w:tcPr>
            <w:tcW w:w="7502" w:type="dxa"/>
            <w:gridSpan w:val="4"/>
            <w:vAlign w:val="center"/>
          </w:tcPr>
          <w:p w14:paraId="6CCC01C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6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9D89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961" w:author="vanessa" w:date="2026-10-30T18:47:47Z"/>
        </w:trPr>
        <w:tc>
          <w:tcPr>
            <w:tcW w:w="9588" w:type="dxa"/>
            <w:gridSpan w:val="5"/>
            <w:vAlign w:val="center"/>
          </w:tcPr>
          <w:p w14:paraId="5A64399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del w:id="96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63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（一）经费来源</w:delText>
              </w:r>
            </w:del>
          </w:p>
        </w:tc>
      </w:tr>
      <w:tr w14:paraId="03227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964" w:author="vanessa" w:date="2026-10-30T18:47:47Z"/>
        </w:trPr>
        <w:tc>
          <w:tcPr>
            <w:tcW w:w="2086" w:type="dxa"/>
            <w:vAlign w:val="center"/>
          </w:tcPr>
          <w:p w14:paraId="0FB796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del w:id="96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6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1.项目总经费</w:delText>
              </w:r>
            </w:del>
          </w:p>
        </w:tc>
        <w:tc>
          <w:tcPr>
            <w:tcW w:w="7502" w:type="dxa"/>
            <w:gridSpan w:val="4"/>
            <w:vAlign w:val="center"/>
          </w:tcPr>
          <w:p w14:paraId="307A5DC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6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288CE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968" w:author="vanessa" w:date="2026-10-30T18:47:47Z"/>
        </w:trPr>
        <w:tc>
          <w:tcPr>
            <w:tcW w:w="2086" w:type="dxa"/>
            <w:vAlign w:val="center"/>
          </w:tcPr>
          <w:p w14:paraId="79FCAF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del w:id="96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7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2.</w:delText>
              </w:r>
            </w:del>
            <w:del w:id="971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申请支持</w:delText>
              </w:r>
            </w:del>
            <w:del w:id="97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项目经费</w:delText>
              </w:r>
            </w:del>
          </w:p>
        </w:tc>
        <w:tc>
          <w:tcPr>
            <w:tcW w:w="7502" w:type="dxa"/>
            <w:gridSpan w:val="4"/>
            <w:vAlign w:val="center"/>
          </w:tcPr>
          <w:p w14:paraId="7D9766F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73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97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（不超过8万元）</w:delText>
              </w:r>
            </w:del>
          </w:p>
        </w:tc>
      </w:tr>
      <w:tr w14:paraId="59CEB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975" w:author="vanessa" w:date="2026-10-30T18:47:47Z"/>
        </w:trPr>
        <w:tc>
          <w:tcPr>
            <w:tcW w:w="2086" w:type="dxa"/>
            <w:vAlign w:val="center"/>
          </w:tcPr>
          <w:p w14:paraId="3698D6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del w:id="97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77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3.自有资金</w:delText>
              </w:r>
            </w:del>
          </w:p>
        </w:tc>
        <w:tc>
          <w:tcPr>
            <w:tcW w:w="7502" w:type="dxa"/>
            <w:gridSpan w:val="4"/>
            <w:vAlign w:val="center"/>
          </w:tcPr>
          <w:p w14:paraId="7BEBE90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7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9979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  <w:del w:id="979" w:author="vanessa" w:date="2026-10-30T18:47:47Z"/>
        </w:trPr>
        <w:tc>
          <w:tcPr>
            <w:tcW w:w="2086" w:type="dxa"/>
            <w:vAlign w:val="center"/>
          </w:tcPr>
          <w:p w14:paraId="11B382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del w:id="98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81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4.其他（请注明）</w:delText>
              </w:r>
            </w:del>
          </w:p>
        </w:tc>
        <w:tc>
          <w:tcPr>
            <w:tcW w:w="7502" w:type="dxa"/>
            <w:gridSpan w:val="4"/>
            <w:vAlign w:val="center"/>
          </w:tcPr>
          <w:p w14:paraId="75E9CD3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8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53D7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983" w:author="vanessa" w:date="2026-10-30T18:47:47Z"/>
        </w:trPr>
        <w:tc>
          <w:tcPr>
            <w:tcW w:w="9588" w:type="dxa"/>
            <w:gridSpan w:val="5"/>
            <w:vAlign w:val="center"/>
          </w:tcPr>
          <w:p w14:paraId="4FEC01F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del w:id="98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85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（二）支持资金用途（以下表格填写内容为省总会支持资金用途，金额不超过8万元）</w:delText>
              </w:r>
            </w:del>
          </w:p>
        </w:tc>
      </w:tr>
      <w:tr w14:paraId="0B785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986" w:author="vanessa" w:date="2026-10-30T18:47:47Z"/>
        </w:trPr>
        <w:tc>
          <w:tcPr>
            <w:tcW w:w="2086" w:type="dxa"/>
            <w:vAlign w:val="center"/>
          </w:tcPr>
          <w:p w14:paraId="6D433DA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8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8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费用类别</w:delText>
              </w:r>
            </w:del>
          </w:p>
        </w:tc>
        <w:tc>
          <w:tcPr>
            <w:tcW w:w="3122" w:type="dxa"/>
            <w:vAlign w:val="center"/>
          </w:tcPr>
          <w:p w14:paraId="24FA15A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8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9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费用内容</w:delText>
              </w:r>
            </w:del>
          </w:p>
        </w:tc>
        <w:tc>
          <w:tcPr>
            <w:tcW w:w="1530" w:type="dxa"/>
            <w:vAlign w:val="center"/>
          </w:tcPr>
          <w:p w14:paraId="5163132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9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9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金额</w:delText>
              </w:r>
            </w:del>
          </w:p>
        </w:tc>
        <w:tc>
          <w:tcPr>
            <w:tcW w:w="1742" w:type="dxa"/>
            <w:vAlign w:val="center"/>
          </w:tcPr>
          <w:p w14:paraId="06801DC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9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94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资金占比</w:delText>
              </w:r>
            </w:del>
          </w:p>
        </w:tc>
        <w:tc>
          <w:tcPr>
            <w:tcW w:w="1108" w:type="dxa"/>
            <w:vAlign w:val="center"/>
          </w:tcPr>
          <w:p w14:paraId="7F6828C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9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9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备注</w:delText>
              </w:r>
            </w:del>
          </w:p>
        </w:tc>
      </w:tr>
      <w:tr w14:paraId="5EB08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997" w:author="vanessa" w:date="2026-10-30T18:47:47Z"/>
        </w:trPr>
        <w:tc>
          <w:tcPr>
            <w:tcW w:w="2086" w:type="dxa"/>
            <w:vAlign w:val="center"/>
          </w:tcPr>
          <w:p w14:paraId="56D6492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9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9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1.人员费用</w:delText>
              </w:r>
            </w:del>
          </w:p>
        </w:tc>
        <w:tc>
          <w:tcPr>
            <w:tcW w:w="3122" w:type="dxa"/>
            <w:vAlign w:val="center"/>
          </w:tcPr>
          <w:p w14:paraId="4D3473F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0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3402A1F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0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4609776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0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17C3659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0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69C1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04" w:author="vanessa" w:date="2026-10-30T18:47:47Z"/>
        </w:trPr>
        <w:tc>
          <w:tcPr>
            <w:tcW w:w="2086" w:type="dxa"/>
            <w:vAlign w:val="center"/>
          </w:tcPr>
          <w:p w14:paraId="78B66ED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0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100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（1）人力成本</w:delText>
              </w:r>
            </w:del>
          </w:p>
        </w:tc>
        <w:tc>
          <w:tcPr>
            <w:tcW w:w="3122" w:type="dxa"/>
            <w:vAlign w:val="center"/>
          </w:tcPr>
          <w:p w14:paraId="1CD90F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left"/>
              <w:textAlignment w:val="auto"/>
              <w:rPr>
                <w:del w:id="100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100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提示：请列明人数、职能、项目执行期、标准；项目兼职人员支出应按其投入项目工作量、时间等合理比率分摊入项目执行费用中。如：</w:delText>
              </w:r>
            </w:del>
            <w:del w:id="100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br w:type="textWrapping"/>
              </w:r>
            </w:del>
            <w:del w:id="101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1名全职人员*12个月*2000元/月</w:delText>
              </w:r>
            </w:del>
            <w:del w:id="1011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br w:type="textWrapping"/>
              </w:r>
            </w:del>
            <w:del w:id="101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2名兼职人员*12个月*每月投入本项目工作量30%（1000元/月）</w:delText>
              </w:r>
            </w:del>
          </w:p>
        </w:tc>
        <w:tc>
          <w:tcPr>
            <w:tcW w:w="1530" w:type="dxa"/>
            <w:vAlign w:val="center"/>
          </w:tcPr>
          <w:p w14:paraId="11678A5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1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7507FC9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1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FBA9C7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1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3945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16" w:author="vanessa" w:date="2026-10-30T18:47:47Z"/>
        </w:trPr>
        <w:tc>
          <w:tcPr>
            <w:tcW w:w="2086" w:type="dxa"/>
            <w:vAlign w:val="center"/>
          </w:tcPr>
          <w:p w14:paraId="2C56133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1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101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（2）志愿者补贴</w:delText>
              </w:r>
            </w:del>
          </w:p>
        </w:tc>
        <w:tc>
          <w:tcPr>
            <w:tcW w:w="3122" w:type="dxa"/>
            <w:vAlign w:val="center"/>
          </w:tcPr>
          <w:p w14:paraId="401AA7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left"/>
              <w:textAlignment w:val="auto"/>
              <w:rPr>
                <w:del w:id="101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102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提示：请列明活动、服务内容、人数、时长；</w:delText>
              </w:r>
            </w:del>
            <w:del w:id="1021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br w:type="textWrapping"/>
              </w:r>
            </w:del>
            <w:del w:id="102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如：“活动1”1人* 0.5天 （维持秩序）50元</w:delText>
              </w:r>
            </w:del>
          </w:p>
        </w:tc>
        <w:tc>
          <w:tcPr>
            <w:tcW w:w="1530" w:type="dxa"/>
            <w:vAlign w:val="center"/>
          </w:tcPr>
          <w:p w14:paraId="58628A8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2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2828B3B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2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BE0BBE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2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056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26" w:author="vanessa" w:date="2026-10-30T18:47:47Z"/>
        </w:trPr>
        <w:tc>
          <w:tcPr>
            <w:tcW w:w="2086" w:type="dxa"/>
            <w:vAlign w:val="center"/>
          </w:tcPr>
          <w:p w14:paraId="559DA86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2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102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（3）其他（注明）</w:delText>
              </w:r>
            </w:del>
          </w:p>
        </w:tc>
        <w:tc>
          <w:tcPr>
            <w:tcW w:w="3122" w:type="dxa"/>
            <w:vAlign w:val="center"/>
          </w:tcPr>
          <w:p w14:paraId="058B223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2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2703DE5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3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199D0DA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3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5391F3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3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B0AF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33" w:author="vanessa" w:date="2026-10-30T18:47:47Z"/>
        </w:trPr>
        <w:tc>
          <w:tcPr>
            <w:tcW w:w="2086" w:type="dxa"/>
            <w:vAlign w:val="center"/>
          </w:tcPr>
          <w:p w14:paraId="03DF259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3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1035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2.业务活动</w:delText>
              </w:r>
            </w:del>
          </w:p>
          <w:p w14:paraId="27E67B0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3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1037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支出</w:delText>
              </w:r>
            </w:del>
          </w:p>
        </w:tc>
        <w:tc>
          <w:tcPr>
            <w:tcW w:w="3122" w:type="dxa"/>
            <w:vAlign w:val="center"/>
          </w:tcPr>
          <w:p w14:paraId="17D3A9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del w:id="103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103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提示：培训会应列明培训名称、次（期）数、每次（期）的天数和人数；</w:delText>
              </w:r>
            </w:del>
          </w:p>
        </w:tc>
        <w:tc>
          <w:tcPr>
            <w:tcW w:w="1530" w:type="dxa"/>
            <w:vAlign w:val="center"/>
          </w:tcPr>
          <w:p w14:paraId="6E13EA9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4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A1992A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4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7D05FF0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4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D761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43" w:author="vanessa" w:date="2026-10-30T18:47:47Z"/>
        </w:trPr>
        <w:tc>
          <w:tcPr>
            <w:tcW w:w="2086" w:type="dxa"/>
            <w:vAlign w:val="center"/>
          </w:tcPr>
          <w:p w14:paraId="17EA444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44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1045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（1）活动费用</w:delText>
              </w:r>
            </w:del>
          </w:p>
        </w:tc>
        <w:tc>
          <w:tcPr>
            <w:tcW w:w="3122" w:type="dxa"/>
            <w:vAlign w:val="center"/>
          </w:tcPr>
          <w:p w14:paraId="78EC22A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4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11837C3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4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61AC0C8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4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4527514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4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6529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50" w:author="vanessa" w:date="2026-10-30T18:47:47Z"/>
        </w:trPr>
        <w:tc>
          <w:tcPr>
            <w:tcW w:w="2086" w:type="dxa"/>
            <w:vAlign w:val="center"/>
          </w:tcPr>
          <w:p w14:paraId="2568862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51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105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（2）场地费用</w:delText>
              </w:r>
            </w:del>
          </w:p>
        </w:tc>
        <w:tc>
          <w:tcPr>
            <w:tcW w:w="3122" w:type="dxa"/>
            <w:vAlign w:val="center"/>
          </w:tcPr>
          <w:p w14:paraId="760F8EC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5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088153A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5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7C4EFAE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5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50A8780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5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ECC0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57" w:author="vanessa" w:date="2026-10-30T18:47:47Z"/>
        </w:trPr>
        <w:tc>
          <w:tcPr>
            <w:tcW w:w="2086" w:type="dxa"/>
            <w:vAlign w:val="center"/>
          </w:tcPr>
          <w:p w14:paraId="569B82D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58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1059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（3）物料费用</w:delText>
              </w:r>
            </w:del>
          </w:p>
        </w:tc>
        <w:tc>
          <w:tcPr>
            <w:tcW w:w="3122" w:type="dxa"/>
            <w:vAlign w:val="center"/>
          </w:tcPr>
          <w:p w14:paraId="200C902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6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0E2F760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6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EDF55D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6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748D3BA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6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379A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64" w:author="vanessa" w:date="2026-10-30T18:47:47Z"/>
        </w:trPr>
        <w:tc>
          <w:tcPr>
            <w:tcW w:w="2086" w:type="dxa"/>
            <w:vAlign w:val="center"/>
          </w:tcPr>
          <w:p w14:paraId="04D6377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6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106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（4）宣传费用</w:delText>
              </w:r>
            </w:del>
          </w:p>
        </w:tc>
        <w:tc>
          <w:tcPr>
            <w:tcW w:w="3122" w:type="dxa"/>
            <w:vAlign w:val="center"/>
          </w:tcPr>
          <w:p w14:paraId="79F672D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6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04742AB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6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49754B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6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0BE84B9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70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2BCC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71" w:author="vanessa" w:date="2026-10-30T18:47:47Z"/>
        </w:trPr>
        <w:tc>
          <w:tcPr>
            <w:tcW w:w="2086" w:type="dxa"/>
            <w:vAlign w:val="center"/>
          </w:tcPr>
          <w:p w14:paraId="2A3F09D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72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1073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（5）劳务费</w:delText>
              </w:r>
            </w:del>
          </w:p>
        </w:tc>
        <w:tc>
          <w:tcPr>
            <w:tcW w:w="3122" w:type="dxa"/>
            <w:vAlign w:val="center"/>
          </w:tcPr>
          <w:p w14:paraId="1F338AB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7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774D2DA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7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EA2DD7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76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583FB63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7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2AD00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78" w:author="vanessa" w:date="2026-10-30T18:47:47Z"/>
        </w:trPr>
        <w:tc>
          <w:tcPr>
            <w:tcW w:w="5208" w:type="dxa"/>
            <w:gridSpan w:val="2"/>
            <w:vAlign w:val="center"/>
          </w:tcPr>
          <w:p w14:paraId="5ABF0A1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79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1080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3.项目管理费（≤10%）提示：含第三方审计费用、日常办公费用、税费等</w:delText>
              </w:r>
            </w:del>
          </w:p>
        </w:tc>
        <w:tc>
          <w:tcPr>
            <w:tcW w:w="1530" w:type="dxa"/>
            <w:vAlign w:val="center"/>
          </w:tcPr>
          <w:p w14:paraId="21944E0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8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31D0593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82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334A0F4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8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5858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84" w:author="vanessa" w:date="2026-10-30T18:47:47Z"/>
        </w:trPr>
        <w:tc>
          <w:tcPr>
            <w:tcW w:w="5208" w:type="dxa"/>
            <w:gridSpan w:val="2"/>
            <w:vAlign w:val="center"/>
          </w:tcPr>
          <w:p w14:paraId="2C156DA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85" w:author="vanessa" w:date="2026-10-30T18:47:47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1086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4.其他</w:delText>
              </w:r>
            </w:del>
          </w:p>
        </w:tc>
        <w:tc>
          <w:tcPr>
            <w:tcW w:w="1530" w:type="dxa"/>
            <w:vAlign w:val="center"/>
          </w:tcPr>
          <w:p w14:paraId="028CEFD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8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6A46884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88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2754D3A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89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2A6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1090" w:author="vanessa" w:date="2026-10-30T18:47:47Z"/>
        </w:trPr>
        <w:tc>
          <w:tcPr>
            <w:tcW w:w="5208" w:type="dxa"/>
            <w:gridSpan w:val="2"/>
            <w:vAlign w:val="center"/>
          </w:tcPr>
          <w:p w14:paraId="6819D32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91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1092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合计</w:delText>
              </w:r>
            </w:del>
          </w:p>
        </w:tc>
        <w:tc>
          <w:tcPr>
            <w:tcW w:w="1530" w:type="dxa"/>
            <w:vAlign w:val="center"/>
          </w:tcPr>
          <w:p w14:paraId="4295157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93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3D2E116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94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46F3870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95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96C2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7" w:hRule="atLeast"/>
          <w:jc w:val="center"/>
          <w:del w:id="1096" w:author="vanessa" w:date="2026-10-30T18:47:47Z"/>
        </w:trPr>
        <w:tc>
          <w:tcPr>
            <w:tcW w:w="9588" w:type="dxa"/>
            <w:gridSpan w:val="5"/>
            <w:vAlign w:val="center"/>
          </w:tcPr>
          <w:p w14:paraId="0701317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1097" w:author="vanessa" w:date="2026-10-30T18:47:47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1098" w:author="vanessa" w:date="2026-10-30T18:47:47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（三）自有及其他项目资金用途（配套资金如已到账，提供银行回单；如承诺到账，提供承诺函、捐赠协议或会议纪要等。）</w:delText>
              </w:r>
            </w:del>
          </w:p>
        </w:tc>
      </w:tr>
      <w:tr w14:paraId="2AB63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atLeast"/>
          <w:jc w:val="center"/>
          <w:del w:id="1099" w:author="vanessa" w:date="2026-10-30T18:47:47Z"/>
        </w:trPr>
        <w:tc>
          <w:tcPr>
            <w:tcW w:w="9588" w:type="dxa"/>
            <w:gridSpan w:val="5"/>
            <w:vAlign w:val="center"/>
          </w:tcPr>
          <w:p w14:paraId="70DD7A32">
            <w:pPr>
              <w:jc w:val="left"/>
              <w:rPr>
                <w:del w:id="1100" w:author="vanessa" w:date="2026-10-30T18:47:47Z"/>
                <w:rStyle w:val="21"/>
                <w:rFonts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</w:tc>
      </w:tr>
    </w:tbl>
    <w:p w14:paraId="7231A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del w:id="1101" w:author="vanessa" w:date="2026-10-30T18:47:47Z"/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1102" w:author="vanessa" w:date="2026-10-30T18:47:47Z">
        <w:r>
          <w:rPr>
            <w:rFonts w:hint="eastAsia" w:ascii="仿宋" w:hAnsi="仿宋" w:eastAsia="仿宋" w:cs="仿宋"/>
            <w:b/>
            <w:bCs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注意：</w:delText>
        </w:r>
      </w:del>
    </w:p>
    <w:p w14:paraId="3E903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1103" w:author="vanessa" w:date="2026-10-30T18:47:47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1104" w:author="vanessa" w:date="2026-10-30T18:47:47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1.人员费用支出：</w:delText>
        </w:r>
      </w:del>
    </w:p>
    <w:p w14:paraId="50267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1105" w:author="vanessa" w:date="2026-10-30T18:47:47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1106" w:author="vanessa" w:date="2026-10-30T18:47:47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志愿者补贴不超过项目资金总额的10%；志愿者补贴每半天不超过50元、每人全天不超过100元；因特殊情况需要长期志愿者服务的，每人不超过1000元/月；</w:delText>
        </w:r>
      </w:del>
    </w:p>
    <w:p w14:paraId="4441F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1107" w:author="vanessa" w:date="2026-10-30T18:47:47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1108" w:author="vanessa" w:date="2026-10-30T18:47:47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2.业务活动支出：</w:delText>
        </w:r>
      </w:del>
    </w:p>
    <w:p w14:paraId="624D8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1109" w:author="vanessa" w:date="2026-10-30T18:47:47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1110" w:author="vanessa" w:date="2026-10-30T18:47:47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（1）培训费全部费用控制在每人每天400元以内；不含住宿的培训费控制在每人每天200元以内。</w:delText>
        </w:r>
      </w:del>
    </w:p>
    <w:p w14:paraId="12BD5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1111" w:author="vanessa" w:date="2026-10-30T18:47:47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1112" w:author="vanessa" w:date="2026-10-30T18:47:47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（2）住宿标准最高不超过200元/天/人，培训规格较高的，超过费用标准应在预算时做特殊说明；</w:delText>
        </w:r>
      </w:del>
    </w:p>
    <w:p w14:paraId="44779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1113" w:author="vanessa" w:date="2026-10-30T18:47:47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1114" w:author="vanessa" w:date="2026-10-30T18:47:47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（3）授课老师讲课费：副高级技术职称专业人员及其他人员每学时最高不超过500元，正高级技术职称专业人员每学时最高不超过1000元，院士、全国知名专家学者每学时最高不超过1500元。不得向本组织工作人员及民政部门工作人员支付授课劳务费。每半天最多按4学时计算。</w:delText>
        </w:r>
      </w:del>
    </w:p>
    <w:p w14:paraId="2C60C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1115" w:author="vanessa" w:date="2026-10-30T18:47:47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1116" w:author="vanessa" w:date="2026-10-30T18:47:47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3.项目管理费</w:delText>
        </w:r>
      </w:del>
    </w:p>
    <w:p w14:paraId="4AC75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1117" w:author="vanessa" w:date="2026-10-30T18:47:47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1118" w:author="vanessa" w:date="2026-10-30T18:47:47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不超过项目资助资金总额的10%；</w:delText>
        </w:r>
      </w:del>
    </w:p>
    <w:p w14:paraId="52322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1119" w:author="vanessa" w:date="2026-10-30T18:47:47Z"/>
          <w:rStyle w:val="22"/>
          <w:rFonts w:hAnsi="Times New Roman"/>
          <w:sz w:val="28"/>
          <w:szCs w:val="28"/>
          <w:lang w:eastAsia="zh-CN" w:bidi="ar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1701" w:gutter="0"/>
          <w:cols w:space="720" w:num="1"/>
          <w:docGrid w:type="lines" w:linePitch="312" w:charSpace="0"/>
        </w:sectPr>
      </w:pPr>
      <w:del w:id="1120" w:author="vanessa" w:date="2026-10-30T18:47:47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特别关注：奖助学金、基础建设、投资、软件系统开发、人员福利、固定资产购置、对外赞助、偿还债务等支出不予支持</w:delText>
        </w:r>
      </w:del>
      <w:del w:id="1121" w:author="vanessa" w:date="2026-10-30T18:47:47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32"/>
            <w:szCs w:val="32"/>
            <w:u w:val="none"/>
            <w:lang w:val="en-US" w:eastAsia="zh-CN" w:bidi="ar"/>
          </w:rPr>
          <w:delText>。</w:delText>
        </w:r>
      </w:del>
      <w:del w:id="1122" w:author="vanessa" w:date="2026-10-30T18:47:47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32"/>
            <w:szCs w:val="32"/>
            <w:u w:val="none"/>
            <w:lang w:val="en-US" w:eastAsia="zh-CN" w:bidi="ar"/>
          </w:rPr>
          <w:br w:type="textWrapping"/>
        </w:r>
      </w:del>
    </w:p>
    <w:p w14:paraId="0CFE3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del w:id="1123" w:author="vanessa" w:date="2026-10-30T18:47:47Z"/>
          <w:rFonts w:ascii="黑体" w:hAnsi="黑体" w:eastAsia="黑体" w:cs="黑体"/>
          <w:sz w:val="32"/>
          <w:szCs w:val="32"/>
        </w:rPr>
      </w:pPr>
      <w:del w:id="1124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八</w:delText>
        </w:r>
      </w:del>
      <w:del w:id="1125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eastAsia="zh-CN"/>
          </w:rPr>
          <w:delText>、</w:delText>
        </w:r>
      </w:del>
      <w:del w:id="1126" w:author="vanessa" w:date="2026-10-30T18:47:47Z">
        <w:r>
          <w:rPr>
            <w:rFonts w:hint="eastAsia" w:ascii="黑体" w:hAnsi="黑体" w:eastAsia="黑体" w:cs="黑体"/>
            <w:sz w:val="32"/>
            <w:szCs w:val="32"/>
          </w:rPr>
          <w:delText>项目负责人情况</w:delText>
        </w:r>
      </w:del>
    </w:p>
    <w:tbl>
      <w:tblPr>
        <w:tblStyle w:val="13"/>
        <w:tblW w:w="9446" w:type="dxa"/>
        <w:tblInd w:w="-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1036"/>
        <w:gridCol w:w="598"/>
        <w:gridCol w:w="992"/>
        <w:gridCol w:w="177"/>
        <w:gridCol w:w="1496"/>
        <w:gridCol w:w="356"/>
        <w:gridCol w:w="132"/>
        <w:gridCol w:w="1087"/>
        <w:gridCol w:w="1289"/>
      </w:tblGrid>
      <w:tr w14:paraId="79EF8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del w:id="1127" w:author="vanessa" w:date="2026-10-30T18:47:47Z"/>
        </w:trPr>
        <w:tc>
          <w:tcPr>
            <w:tcW w:w="2283" w:type="dxa"/>
            <w:vAlign w:val="center"/>
          </w:tcPr>
          <w:p w14:paraId="6125CDD6">
            <w:pPr>
              <w:snapToGrid w:val="0"/>
              <w:spacing w:line="576" w:lineRule="exact"/>
              <w:jc w:val="center"/>
              <w:rPr>
                <w:del w:id="1128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29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姓名</w:delText>
              </w:r>
            </w:del>
          </w:p>
        </w:tc>
        <w:tc>
          <w:tcPr>
            <w:tcW w:w="1634" w:type="dxa"/>
            <w:gridSpan w:val="2"/>
            <w:vAlign w:val="center"/>
          </w:tcPr>
          <w:p w14:paraId="3F46DE48">
            <w:pPr>
              <w:snapToGrid w:val="0"/>
              <w:spacing w:line="576" w:lineRule="exact"/>
              <w:jc w:val="center"/>
              <w:rPr>
                <w:del w:id="1130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640052A1">
            <w:pPr>
              <w:snapToGrid w:val="0"/>
              <w:spacing w:line="576" w:lineRule="exact"/>
              <w:jc w:val="center"/>
              <w:rPr>
                <w:del w:id="1131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32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性别</w:delText>
              </w:r>
            </w:del>
          </w:p>
        </w:tc>
        <w:tc>
          <w:tcPr>
            <w:tcW w:w="1496" w:type="dxa"/>
            <w:vAlign w:val="center"/>
          </w:tcPr>
          <w:p w14:paraId="73D1EB02">
            <w:pPr>
              <w:snapToGrid w:val="0"/>
              <w:spacing w:line="576" w:lineRule="exact"/>
              <w:jc w:val="center"/>
              <w:rPr>
                <w:del w:id="1133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1575" w:type="dxa"/>
            <w:gridSpan w:val="3"/>
            <w:vAlign w:val="center"/>
          </w:tcPr>
          <w:p w14:paraId="392F1B43">
            <w:pPr>
              <w:snapToGrid w:val="0"/>
              <w:spacing w:line="576" w:lineRule="exact"/>
              <w:jc w:val="center"/>
              <w:rPr>
                <w:del w:id="1134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35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出生年月</w:delText>
              </w:r>
            </w:del>
          </w:p>
        </w:tc>
        <w:tc>
          <w:tcPr>
            <w:tcW w:w="1289" w:type="dxa"/>
            <w:vAlign w:val="center"/>
          </w:tcPr>
          <w:p w14:paraId="1F245F8D">
            <w:pPr>
              <w:snapToGrid w:val="0"/>
              <w:spacing w:line="576" w:lineRule="exact"/>
              <w:jc w:val="center"/>
              <w:rPr>
                <w:del w:id="1136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14B5D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del w:id="1137" w:author="vanessa" w:date="2026-10-30T18:47:47Z"/>
        </w:trPr>
        <w:tc>
          <w:tcPr>
            <w:tcW w:w="2283" w:type="dxa"/>
            <w:vAlign w:val="center"/>
          </w:tcPr>
          <w:p w14:paraId="1B14F3FF">
            <w:pPr>
              <w:snapToGrid w:val="0"/>
              <w:spacing w:line="576" w:lineRule="exact"/>
              <w:jc w:val="center"/>
              <w:rPr>
                <w:del w:id="1138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39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民族</w:delText>
              </w:r>
            </w:del>
          </w:p>
        </w:tc>
        <w:tc>
          <w:tcPr>
            <w:tcW w:w="1634" w:type="dxa"/>
            <w:gridSpan w:val="2"/>
            <w:vAlign w:val="center"/>
          </w:tcPr>
          <w:p w14:paraId="31848CBD">
            <w:pPr>
              <w:snapToGrid w:val="0"/>
              <w:spacing w:line="576" w:lineRule="exact"/>
              <w:jc w:val="center"/>
              <w:rPr>
                <w:del w:id="1140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196A139B">
            <w:pPr>
              <w:snapToGrid w:val="0"/>
              <w:spacing w:line="576" w:lineRule="exact"/>
              <w:jc w:val="center"/>
              <w:rPr>
                <w:del w:id="1141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42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籍贯</w:delText>
              </w:r>
            </w:del>
          </w:p>
        </w:tc>
        <w:tc>
          <w:tcPr>
            <w:tcW w:w="1496" w:type="dxa"/>
            <w:vAlign w:val="center"/>
          </w:tcPr>
          <w:p w14:paraId="35C1E3E7">
            <w:pPr>
              <w:snapToGrid w:val="0"/>
              <w:spacing w:line="576" w:lineRule="exact"/>
              <w:jc w:val="center"/>
              <w:rPr>
                <w:del w:id="1143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1575" w:type="dxa"/>
            <w:gridSpan w:val="3"/>
            <w:vAlign w:val="center"/>
          </w:tcPr>
          <w:p w14:paraId="35ED2456">
            <w:pPr>
              <w:snapToGrid w:val="0"/>
              <w:spacing w:line="576" w:lineRule="exact"/>
              <w:jc w:val="center"/>
              <w:rPr>
                <w:del w:id="1144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45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政治面貌</w:delText>
              </w:r>
            </w:del>
          </w:p>
        </w:tc>
        <w:tc>
          <w:tcPr>
            <w:tcW w:w="1289" w:type="dxa"/>
            <w:vAlign w:val="center"/>
          </w:tcPr>
          <w:p w14:paraId="3D9DBE58">
            <w:pPr>
              <w:snapToGrid w:val="0"/>
              <w:spacing w:line="576" w:lineRule="exact"/>
              <w:jc w:val="center"/>
              <w:rPr>
                <w:del w:id="1146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09133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del w:id="1147" w:author="vanessa" w:date="2026-10-30T18:47:47Z"/>
        </w:trPr>
        <w:tc>
          <w:tcPr>
            <w:tcW w:w="2283" w:type="dxa"/>
            <w:vAlign w:val="center"/>
          </w:tcPr>
          <w:p w14:paraId="50372E66">
            <w:pPr>
              <w:snapToGrid w:val="0"/>
              <w:spacing w:line="576" w:lineRule="exact"/>
              <w:jc w:val="center"/>
              <w:rPr>
                <w:del w:id="1148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49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学历/学位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369B4A91">
            <w:pPr>
              <w:snapToGrid w:val="0"/>
              <w:spacing w:line="576" w:lineRule="exact"/>
              <w:jc w:val="center"/>
              <w:rPr>
                <w:del w:id="1150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298B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del w:id="1151" w:author="vanessa" w:date="2026-10-30T18:47:47Z"/>
        </w:trPr>
        <w:tc>
          <w:tcPr>
            <w:tcW w:w="2283" w:type="dxa"/>
            <w:vAlign w:val="center"/>
          </w:tcPr>
          <w:p w14:paraId="44F4D3B6">
            <w:pPr>
              <w:snapToGrid w:val="0"/>
              <w:spacing w:line="576" w:lineRule="exact"/>
              <w:jc w:val="center"/>
              <w:rPr>
                <w:del w:id="1152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53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身份证号码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097FD6DC">
            <w:pPr>
              <w:snapToGrid w:val="0"/>
              <w:spacing w:line="576" w:lineRule="exact"/>
              <w:jc w:val="center"/>
              <w:rPr>
                <w:del w:id="1154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2CD9D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1155" w:author="vanessa" w:date="2026-10-30T18:47:47Z"/>
        </w:trPr>
        <w:tc>
          <w:tcPr>
            <w:tcW w:w="2283" w:type="dxa"/>
            <w:vAlign w:val="center"/>
          </w:tcPr>
          <w:p w14:paraId="7FC692C8">
            <w:pPr>
              <w:spacing w:line="576" w:lineRule="exact"/>
              <w:jc w:val="center"/>
              <w:rPr>
                <w:del w:id="1156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57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社工专业资格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48218BAC">
            <w:pPr>
              <w:jc w:val="center"/>
              <w:rPr>
                <w:del w:id="1158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59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  <w:lang w:eastAsia="zh-CN"/>
                </w:rPr>
                <w:delText>□</w:delText>
              </w:r>
            </w:del>
            <w:del w:id="1160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 xml:space="preserve">助理社工师  □社工师  </w:delText>
              </w:r>
            </w:del>
            <w:del w:id="1161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sym w:font="Wingdings 2" w:char="00A3"/>
              </w:r>
            </w:del>
            <w:del w:id="1162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社工专业教育背景  □无</w:delText>
              </w:r>
            </w:del>
          </w:p>
        </w:tc>
      </w:tr>
      <w:tr w14:paraId="2A6E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1163" w:author="vanessa" w:date="2026-10-30T18:47:47Z"/>
        </w:trPr>
        <w:tc>
          <w:tcPr>
            <w:tcW w:w="2283" w:type="dxa"/>
            <w:vAlign w:val="center"/>
          </w:tcPr>
          <w:p w14:paraId="24D3524D">
            <w:pPr>
              <w:spacing w:line="576" w:lineRule="exact"/>
              <w:jc w:val="center"/>
              <w:rPr>
                <w:del w:id="1164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65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其他专业资格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64314D44">
            <w:pPr>
              <w:spacing w:line="576" w:lineRule="exact"/>
              <w:jc w:val="both"/>
              <w:rPr>
                <w:del w:id="1166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361B8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1167" w:author="vanessa" w:date="2026-10-30T18:47:47Z"/>
        </w:trPr>
        <w:tc>
          <w:tcPr>
            <w:tcW w:w="2283" w:type="dxa"/>
            <w:vAlign w:val="center"/>
          </w:tcPr>
          <w:p w14:paraId="2F30EC5A">
            <w:pPr>
              <w:spacing w:line="576" w:lineRule="exact"/>
              <w:jc w:val="center"/>
              <w:rPr>
                <w:del w:id="1168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69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工作单位及职务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5A3D801F">
            <w:pPr>
              <w:spacing w:line="576" w:lineRule="exact"/>
              <w:jc w:val="center"/>
              <w:rPr>
                <w:del w:id="1170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56431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1171" w:author="vanessa" w:date="2026-10-30T18:47:47Z"/>
        </w:trPr>
        <w:tc>
          <w:tcPr>
            <w:tcW w:w="2283" w:type="dxa"/>
            <w:vAlign w:val="center"/>
          </w:tcPr>
          <w:p w14:paraId="18207AB2">
            <w:pPr>
              <w:spacing w:line="576" w:lineRule="exact"/>
              <w:jc w:val="center"/>
              <w:rPr>
                <w:del w:id="1172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73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其他社会职务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04E295C3">
            <w:pPr>
              <w:spacing w:line="576" w:lineRule="exact"/>
              <w:jc w:val="center"/>
              <w:rPr>
                <w:del w:id="1174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63929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1175" w:author="vanessa" w:date="2026-10-30T18:47:47Z"/>
        </w:trPr>
        <w:tc>
          <w:tcPr>
            <w:tcW w:w="2283" w:type="dxa"/>
            <w:vAlign w:val="center"/>
          </w:tcPr>
          <w:p w14:paraId="3D711B70">
            <w:pPr>
              <w:spacing w:line="576" w:lineRule="exact"/>
              <w:jc w:val="center"/>
              <w:rPr>
                <w:del w:id="1176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77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邮寄地址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58CCADCE">
            <w:pPr>
              <w:spacing w:line="576" w:lineRule="exact"/>
              <w:jc w:val="center"/>
              <w:rPr>
                <w:del w:id="1178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42B3B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1179" w:author="vanessa" w:date="2026-10-30T18:47:47Z"/>
        </w:trPr>
        <w:tc>
          <w:tcPr>
            <w:tcW w:w="2283" w:type="dxa"/>
            <w:vAlign w:val="center"/>
          </w:tcPr>
          <w:p w14:paraId="4945773C">
            <w:pPr>
              <w:spacing w:line="576" w:lineRule="exact"/>
              <w:jc w:val="center"/>
              <w:rPr>
                <w:del w:id="1180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81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联系电话</w:delText>
              </w:r>
            </w:del>
          </w:p>
        </w:tc>
        <w:tc>
          <w:tcPr>
            <w:tcW w:w="2626" w:type="dxa"/>
            <w:gridSpan w:val="3"/>
            <w:vAlign w:val="center"/>
          </w:tcPr>
          <w:p w14:paraId="3E8200F1">
            <w:pPr>
              <w:spacing w:line="576" w:lineRule="exact"/>
              <w:jc w:val="center"/>
              <w:rPr>
                <w:del w:id="1182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2029" w:type="dxa"/>
            <w:gridSpan w:val="3"/>
            <w:vAlign w:val="center"/>
          </w:tcPr>
          <w:p w14:paraId="6B962616">
            <w:pPr>
              <w:spacing w:line="576" w:lineRule="exact"/>
              <w:jc w:val="center"/>
              <w:rPr>
                <w:del w:id="1183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84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电子邮箱</w:delText>
              </w:r>
            </w:del>
          </w:p>
        </w:tc>
        <w:tc>
          <w:tcPr>
            <w:tcW w:w="2508" w:type="dxa"/>
            <w:gridSpan w:val="3"/>
            <w:vAlign w:val="center"/>
          </w:tcPr>
          <w:p w14:paraId="5CD17BEC">
            <w:pPr>
              <w:spacing w:line="576" w:lineRule="exact"/>
              <w:jc w:val="center"/>
              <w:rPr>
                <w:del w:id="1185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64A2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del w:id="1186" w:author="vanessa" w:date="2026-10-30T18:47:47Z"/>
        </w:trPr>
        <w:tc>
          <w:tcPr>
            <w:tcW w:w="9446" w:type="dxa"/>
            <w:gridSpan w:val="10"/>
            <w:vAlign w:val="center"/>
          </w:tcPr>
          <w:p w14:paraId="1B43E0EA">
            <w:pPr>
              <w:spacing w:line="576" w:lineRule="exact"/>
              <w:jc w:val="center"/>
              <w:rPr>
                <w:del w:id="1187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88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本人简历</w:delText>
              </w:r>
            </w:del>
            <w:del w:id="1189" w:author="vanessa" w:date="2026-10-30T18:47:47Z">
              <w:r>
                <w:rPr>
                  <w:rFonts w:hint="eastAsia" w:ascii="仿宋_GB2312" w:hAnsi="仿宋_GB2312" w:eastAsia="仿宋_GB2312" w:cs="仿宋_GB2312"/>
                  <w:bCs/>
                  <w:sz w:val="24"/>
                </w:rPr>
                <w:delText>（以下表格可根据实际需要进行增减）</w:delText>
              </w:r>
            </w:del>
          </w:p>
        </w:tc>
      </w:tr>
      <w:tr w14:paraId="017FF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del w:id="1190" w:author="vanessa" w:date="2026-10-30T18:47:47Z"/>
        </w:trPr>
        <w:tc>
          <w:tcPr>
            <w:tcW w:w="3319" w:type="dxa"/>
            <w:gridSpan w:val="2"/>
            <w:vAlign w:val="center"/>
          </w:tcPr>
          <w:p w14:paraId="0D406BA7">
            <w:pPr>
              <w:snapToGrid w:val="0"/>
              <w:spacing w:line="576" w:lineRule="exact"/>
              <w:jc w:val="center"/>
              <w:rPr>
                <w:del w:id="1191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92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自何年月至何年月</w:delText>
              </w:r>
            </w:del>
          </w:p>
        </w:tc>
        <w:tc>
          <w:tcPr>
            <w:tcW w:w="3751" w:type="dxa"/>
            <w:gridSpan w:val="6"/>
            <w:vAlign w:val="center"/>
          </w:tcPr>
          <w:p w14:paraId="30C052D8">
            <w:pPr>
              <w:snapToGrid w:val="0"/>
              <w:spacing w:line="576" w:lineRule="exact"/>
              <w:jc w:val="center"/>
              <w:rPr>
                <w:del w:id="1193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94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在何地区何单位</w:delText>
              </w:r>
            </w:del>
          </w:p>
        </w:tc>
        <w:tc>
          <w:tcPr>
            <w:tcW w:w="2376" w:type="dxa"/>
            <w:gridSpan w:val="2"/>
            <w:vAlign w:val="center"/>
          </w:tcPr>
          <w:p w14:paraId="56C9B139">
            <w:pPr>
              <w:snapToGrid w:val="0"/>
              <w:spacing w:line="576" w:lineRule="exact"/>
              <w:jc w:val="center"/>
              <w:rPr>
                <w:del w:id="1195" w:author="vanessa" w:date="2026-10-30T18:47:47Z"/>
                <w:rFonts w:ascii="黑体" w:hAnsi="黑体" w:eastAsia="黑体" w:cs="黑体"/>
                <w:bCs/>
                <w:sz w:val="24"/>
              </w:rPr>
            </w:pPr>
            <w:del w:id="1196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职务</w:delText>
              </w:r>
            </w:del>
          </w:p>
        </w:tc>
      </w:tr>
      <w:tr w14:paraId="22E5D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del w:id="1197" w:author="vanessa" w:date="2026-10-30T18:47:47Z"/>
        </w:trPr>
        <w:tc>
          <w:tcPr>
            <w:tcW w:w="3319" w:type="dxa"/>
            <w:gridSpan w:val="2"/>
            <w:vAlign w:val="center"/>
          </w:tcPr>
          <w:p w14:paraId="64679525">
            <w:pPr>
              <w:spacing w:line="576" w:lineRule="exact"/>
              <w:jc w:val="center"/>
              <w:rPr>
                <w:del w:id="1198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19C8EBB4">
            <w:pPr>
              <w:spacing w:line="576" w:lineRule="exact"/>
              <w:jc w:val="center"/>
              <w:rPr>
                <w:del w:id="1199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3797FA04">
            <w:pPr>
              <w:spacing w:line="576" w:lineRule="exact"/>
              <w:jc w:val="center"/>
              <w:rPr>
                <w:del w:id="1200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229B1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del w:id="1201" w:author="vanessa" w:date="2026-10-30T18:47:47Z"/>
        </w:trPr>
        <w:tc>
          <w:tcPr>
            <w:tcW w:w="3319" w:type="dxa"/>
            <w:gridSpan w:val="2"/>
            <w:vAlign w:val="center"/>
          </w:tcPr>
          <w:p w14:paraId="5777E42E">
            <w:pPr>
              <w:spacing w:line="576" w:lineRule="exact"/>
              <w:jc w:val="center"/>
              <w:rPr>
                <w:del w:id="1202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0EE1C5C4">
            <w:pPr>
              <w:spacing w:line="576" w:lineRule="exact"/>
              <w:jc w:val="center"/>
              <w:rPr>
                <w:del w:id="1203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0E073188">
            <w:pPr>
              <w:spacing w:line="576" w:lineRule="exact"/>
              <w:jc w:val="center"/>
              <w:rPr>
                <w:del w:id="1204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01C67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del w:id="1205" w:author="vanessa" w:date="2026-10-30T18:47:47Z"/>
        </w:trPr>
        <w:tc>
          <w:tcPr>
            <w:tcW w:w="3319" w:type="dxa"/>
            <w:gridSpan w:val="2"/>
            <w:vAlign w:val="center"/>
          </w:tcPr>
          <w:p w14:paraId="69E5DC16">
            <w:pPr>
              <w:spacing w:line="576" w:lineRule="exact"/>
              <w:jc w:val="center"/>
              <w:rPr>
                <w:del w:id="1206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276642FF">
            <w:pPr>
              <w:spacing w:line="576" w:lineRule="exact"/>
              <w:jc w:val="center"/>
              <w:rPr>
                <w:del w:id="1207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527DECAF">
            <w:pPr>
              <w:spacing w:line="576" w:lineRule="exact"/>
              <w:jc w:val="center"/>
              <w:rPr>
                <w:del w:id="1208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5D4CF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del w:id="1209" w:author="vanessa" w:date="2026-10-30T18:47:47Z"/>
        </w:trPr>
        <w:tc>
          <w:tcPr>
            <w:tcW w:w="3319" w:type="dxa"/>
            <w:gridSpan w:val="2"/>
            <w:vAlign w:val="center"/>
          </w:tcPr>
          <w:p w14:paraId="7F35FAD7">
            <w:pPr>
              <w:spacing w:line="576" w:lineRule="exact"/>
              <w:jc w:val="center"/>
              <w:rPr>
                <w:del w:id="1210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3720B8AB">
            <w:pPr>
              <w:spacing w:line="576" w:lineRule="exact"/>
              <w:jc w:val="center"/>
              <w:rPr>
                <w:del w:id="1211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6806FE31">
            <w:pPr>
              <w:spacing w:line="576" w:lineRule="exact"/>
              <w:jc w:val="center"/>
              <w:rPr>
                <w:del w:id="1212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316B1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del w:id="1213" w:author="vanessa" w:date="2026-10-30T18:47:47Z"/>
        </w:trPr>
        <w:tc>
          <w:tcPr>
            <w:tcW w:w="3319" w:type="dxa"/>
            <w:gridSpan w:val="2"/>
            <w:vAlign w:val="center"/>
          </w:tcPr>
          <w:p w14:paraId="4AB8653E">
            <w:pPr>
              <w:spacing w:line="576" w:lineRule="exact"/>
              <w:jc w:val="center"/>
              <w:rPr>
                <w:del w:id="1214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08A79D6B">
            <w:pPr>
              <w:spacing w:line="576" w:lineRule="exact"/>
              <w:jc w:val="center"/>
              <w:rPr>
                <w:del w:id="1215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4E14EF2E">
            <w:pPr>
              <w:spacing w:line="576" w:lineRule="exact"/>
              <w:jc w:val="center"/>
              <w:rPr>
                <w:del w:id="1216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</w:tbl>
    <w:p w14:paraId="086C4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" w:firstLineChars="100"/>
        <w:textAlignment w:val="auto"/>
        <w:rPr>
          <w:del w:id="1217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1F24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" w:firstLineChars="100"/>
        <w:textAlignment w:val="auto"/>
        <w:rPr>
          <w:del w:id="1218" w:author="vanessa" w:date="2026-10-30T18:47:47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5DE2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" w:firstLineChars="100"/>
        <w:textAlignment w:val="auto"/>
        <w:rPr>
          <w:del w:id="1219" w:author="vanessa" w:date="2026-10-30T18:47:47Z"/>
          <w:rFonts w:ascii="黑体" w:hAnsi="黑体" w:eastAsia="黑体" w:cs="黑体"/>
          <w:sz w:val="32"/>
          <w:szCs w:val="32"/>
        </w:rPr>
      </w:pPr>
      <w:del w:id="1220" w:author="vanessa" w:date="2026-10-30T18:47:47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九</w:delText>
        </w:r>
      </w:del>
      <w:del w:id="1221" w:author="vanessa" w:date="2026-10-30T18:47:47Z">
        <w:r>
          <w:rPr>
            <w:rFonts w:hint="eastAsia" w:ascii="黑体" w:hAnsi="黑体" w:eastAsia="黑体" w:cs="黑体"/>
            <w:sz w:val="32"/>
            <w:szCs w:val="32"/>
          </w:rPr>
          <w:delText>、项目人员配备情况</w:delText>
        </w:r>
      </w:del>
    </w:p>
    <w:tbl>
      <w:tblPr>
        <w:tblStyle w:val="13"/>
        <w:tblW w:w="5561" w:type="pct"/>
        <w:tblInd w:w="-5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762"/>
        <w:gridCol w:w="802"/>
        <w:gridCol w:w="1731"/>
        <w:gridCol w:w="1330"/>
        <w:gridCol w:w="1558"/>
        <w:gridCol w:w="1300"/>
        <w:gridCol w:w="1347"/>
      </w:tblGrid>
      <w:tr w14:paraId="6294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1222" w:author="vanessa" w:date="2026-10-30T18:47:47Z"/>
        </w:trPr>
        <w:tc>
          <w:tcPr>
            <w:tcW w:w="5000" w:type="pct"/>
            <w:gridSpan w:val="8"/>
            <w:vAlign w:val="center"/>
          </w:tcPr>
          <w:p w14:paraId="4B5FC90D">
            <w:pPr>
              <w:spacing w:line="576" w:lineRule="exact"/>
              <w:jc w:val="center"/>
              <w:rPr>
                <w:del w:id="1223" w:author="vanessa" w:date="2026-10-30T18:47:47Z"/>
                <w:rFonts w:ascii="黑体" w:hAnsi="黑体" w:eastAsia="黑体" w:cs="黑体"/>
                <w:bCs/>
                <w:sz w:val="24"/>
              </w:rPr>
            </w:pPr>
            <w:del w:id="1224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项目其他主要成员</w:delText>
              </w:r>
            </w:del>
            <w:del w:id="1225" w:author="vanessa" w:date="2026-10-30T18:47:47Z">
              <w:r>
                <w:rPr>
                  <w:rFonts w:hint="eastAsia" w:ascii="仿宋_GB2312" w:hAnsi="仿宋_GB2312" w:eastAsia="仿宋_GB2312" w:cs="仿宋_GB2312"/>
                  <w:bCs/>
                  <w:sz w:val="24"/>
                </w:rPr>
                <w:delText>（</w:delText>
              </w:r>
            </w:del>
            <w:del w:id="1226" w:author="vanessa" w:date="2026-10-30T18:47:47Z">
              <w:r>
                <w:rPr>
                  <w:rFonts w:hint="eastAsia" w:ascii="仿宋_GB2312" w:hAnsi="仿宋_GB2312" w:eastAsia="仿宋_GB2312" w:cs="仿宋_GB2312"/>
                  <w:bCs/>
                  <w:sz w:val="24"/>
                  <w:lang w:val="en-US" w:eastAsia="zh-CN"/>
                </w:rPr>
                <w:delText>志愿者不计入此表，</w:delText>
              </w:r>
            </w:del>
            <w:del w:id="1227" w:author="vanessa" w:date="2026-10-30T18:47:47Z">
              <w:r>
                <w:rPr>
                  <w:rFonts w:hint="eastAsia" w:ascii="仿宋_GB2312" w:hAnsi="仿宋_GB2312" w:eastAsia="仿宋_GB2312" w:cs="仿宋_GB2312"/>
                  <w:bCs/>
                  <w:sz w:val="24"/>
                </w:rPr>
                <w:delText>以下表格可根据实际需要进行增减）</w:delText>
              </w:r>
            </w:del>
          </w:p>
        </w:tc>
      </w:tr>
      <w:tr w14:paraId="28319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del w:id="1228" w:author="vanessa" w:date="2026-10-30T18:47:47Z"/>
        </w:trPr>
        <w:tc>
          <w:tcPr>
            <w:tcW w:w="619" w:type="pct"/>
            <w:vAlign w:val="center"/>
          </w:tcPr>
          <w:p w14:paraId="545807D8">
            <w:pPr>
              <w:snapToGrid w:val="0"/>
              <w:jc w:val="center"/>
              <w:rPr>
                <w:del w:id="1229" w:author="vanessa" w:date="2026-10-30T18:47:47Z"/>
                <w:rFonts w:ascii="黑体" w:hAnsi="黑体" w:eastAsia="黑体" w:cs="黑体"/>
                <w:bCs/>
                <w:sz w:val="24"/>
              </w:rPr>
            </w:pPr>
            <w:del w:id="1230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姓名</w:delText>
              </w:r>
            </w:del>
          </w:p>
        </w:tc>
        <w:tc>
          <w:tcPr>
            <w:tcW w:w="378" w:type="pct"/>
            <w:vAlign w:val="center"/>
          </w:tcPr>
          <w:p w14:paraId="469AB66B">
            <w:pPr>
              <w:snapToGrid w:val="0"/>
              <w:jc w:val="center"/>
              <w:rPr>
                <w:del w:id="1231" w:author="vanessa" w:date="2026-10-30T18:47:47Z"/>
                <w:rFonts w:ascii="黑体" w:hAnsi="黑体" w:eastAsia="黑体" w:cs="黑体"/>
                <w:bCs/>
                <w:sz w:val="24"/>
              </w:rPr>
            </w:pPr>
            <w:del w:id="1232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性别</w:delText>
              </w:r>
            </w:del>
          </w:p>
        </w:tc>
        <w:tc>
          <w:tcPr>
            <w:tcW w:w="398" w:type="pct"/>
            <w:vAlign w:val="center"/>
          </w:tcPr>
          <w:p w14:paraId="5353907A">
            <w:pPr>
              <w:snapToGrid w:val="0"/>
              <w:jc w:val="center"/>
              <w:rPr>
                <w:del w:id="1233" w:author="vanessa" w:date="2026-10-30T18:47:47Z"/>
                <w:rFonts w:ascii="黑体" w:hAnsi="黑体" w:eastAsia="黑体" w:cs="黑体"/>
                <w:bCs/>
                <w:sz w:val="24"/>
              </w:rPr>
            </w:pPr>
            <w:del w:id="1234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年龄</w:delText>
              </w:r>
            </w:del>
          </w:p>
        </w:tc>
        <w:tc>
          <w:tcPr>
            <w:tcW w:w="859" w:type="pct"/>
            <w:vAlign w:val="center"/>
          </w:tcPr>
          <w:p w14:paraId="69D93B48">
            <w:pPr>
              <w:jc w:val="center"/>
              <w:rPr>
                <w:del w:id="1235" w:author="vanessa" w:date="2026-10-30T18:47:47Z"/>
                <w:rFonts w:ascii="黑体" w:hAnsi="黑体" w:eastAsia="黑体" w:cs="黑体"/>
                <w:bCs/>
                <w:sz w:val="24"/>
              </w:rPr>
            </w:pPr>
            <w:del w:id="1236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工作单位</w:delText>
              </w:r>
            </w:del>
          </w:p>
        </w:tc>
        <w:tc>
          <w:tcPr>
            <w:tcW w:w="660" w:type="pct"/>
            <w:vAlign w:val="center"/>
          </w:tcPr>
          <w:p w14:paraId="238910C6">
            <w:pPr>
              <w:jc w:val="center"/>
              <w:rPr>
                <w:del w:id="1237" w:author="vanessa" w:date="2026-10-30T18:47:47Z"/>
                <w:rFonts w:ascii="黑体" w:hAnsi="黑体" w:eastAsia="黑体" w:cs="黑体"/>
                <w:bCs/>
                <w:sz w:val="24"/>
              </w:rPr>
            </w:pPr>
            <w:del w:id="1238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本项目全职/兼职</w:delText>
              </w:r>
            </w:del>
          </w:p>
        </w:tc>
        <w:tc>
          <w:tcPr>
            <w:tcW w:w="773" w:type="pct"/>
            <w:vAlign w:val="center"/>
          </w:tcPr>
          <w:p w14:paraId="41CC28D9">
            <w:pPr>
              <w:jc w:val="center"/>
              <w:rPr>
                <w:del w:id="1239" w:author="vanessa" w:date="2026-10-30T18:47:47Z"/>
                <w:rFonts w:ascii="黑体" w:hAnsi="黑体" w:eastAsia="黑体" w:cs="黑体"/>
                <w:bCs/>
                <w:sz w:val="24"/>
              </w:rPr>
            </w:pPr>
            <w:del w:id="1240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学历/学位</w:delText>
              </w:r>
            </w:del>
          </w:p>
        </w:tc>
        <w:tc>
          <w:tcPr>
            <w:tcW w:w="645" w:type="pct"/>
            <w:vAlign w:val="center"/>
          </w:tcPr>
          <w:p w14:paraId="5383DEB8">
            <w:pPr>
              <w:jc w:val="center"/>
              <w:rPr>
                <w:del w:id="1241" w:author="vanessa" w:date="2026-10-30T18:47:47Z"/>
                <w:rFonts w:ascii="黑体" w:hAnsi="黑体" w:eastAsia="黑体" w:cs="黑体"/>
                <w:bCs/>
                <w:sz w:val="24"/>
              </w:rPr>
            </w:pPr>
            <w:del w:id="1242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职业资格等级</w:delText>
              </w:r>
            </w:del>
          </w:p>
        </w:tc>
        <w:tc>
          <w:tcPr>
            <w:tcW w:w="664" w:type="pct"/>
            <w:vAlign w:val="center"/>
          </w:tcPr>
          <w:p w14:paraId="10DD2E7C">
            <w:pPr>
              <w:jc w:val="center"/>
              <w:rPr>
                <w:del w:id="1243" w:author="vanessa" w:date="2026-10-30T18:47:47Z"/>
                <w:rFonts w:ascii="黑体" w:hAnsi="黑体" w:eastAsia="黑体" w:cs="黑体"/>
                <w:bCs/>
                <w:sz w:val="24"/>
              </w:rPr>
            </w:pPr>
            <w:del w:id="1244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公益慈善</w:delText>
              </w:r>
            </w:del>
          </w:p>
          <w:p w14:paraId="50CE24F2">
            <w:pPr>
              <w:jc w:val="center"/>
              <w:rPr>
                <w:del w:id="1245" w:author="vanessa" w:date="2026-10-30T18:47:47Z"/>
                <w:rFonts w:ascii="黑体" w:hAnsi="黑体" w:eastAsia="黑体" w:cs="黑体"/>
                <w:bCs/>
                <w:sz w:val="24"/>
              </w:rPr>
            </w:pPr>
            <w:del w:id="1246" w:author="vanessa" w:date="2026-10-30T18:47:47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从业年限</w:delText>
              </w:r>
            </w:del>
          </w:p>
        </w:tc>
      </w:tr>
      <w:tr w14:paraId="6664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del w:id="1247" w:author="vanessa" w:date="2026-10-30T18:47:47Z"/>
        </w:trPr>
        <w:tc>
          <w:tcPr>
            <w:tcW w:w="619" w:type="pct"/>
            <w:vAlign w:val="center"/>
          </w:tcPr>
          <w:p w14:paraId="1ED24463">
            <w:pPr>
              <w:spacing w:line="576" w:lineRule="exact"/>
              <w:jc w:val="center"/>
              <w:rPr>
                <w:del w:id="1248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378" w:type="pct"/>
            <w:vAlign w:val="center"/>
          </w:tcPr>
          <w:p w14:paraId="49C94D05">
            <w:pPr>
              <w:spacing w:line="576" w:lineRule="exact"/>
              <w:jc w:val="center"/>
              <w:rPr>
                <w:del w:id="1249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398" w:type="pct"/>
            <w:vAlign w:val="center"/>
          </w:tcPr>
          <w:p w14:paraId="67B395E9">
            <w:pPr>
              <w:spacing w:line="576" w:lineRule="exact"/>
              <w:jc w:val="center"/>
              <w:rPr>
                <w:del w:id="1250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859" w:type="pct"/>
            <w:vAlign w:val="center"/>
          </w:tcPr>
          <w:p w14:paraId="0C24BEE8">
            <w:pPr>
              <w:spacing w:line="576" w:lineRule="exact"/>
              <w:jc w:val="center"/>
              <w:rPr>
                <w:del w:id="1251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660" w:type="pct"/>
            <w:vAlign w:val="center"/>
          </w:tcPr>
          <w:p w14:paraId="00818603">
            <w:pPr>
              <w:spacing w:line="576" w:lineRule="exact"/>
              <w:jc w:val="center"/>
              <w:rPr>
                <w:del w:id="1252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773" w:type="pct"/>
            <w:vAlign w:val="center"/>
          </w:tcPr>
          <w:p w14:paraId="4D2FD9BB">
            <w:pPr>
              <w:spacing w:line="576" w:lineRule="exact"/>
              <w:jc w:val="center"/>
              <w:rPr>
                <w:del w:id="1253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645" w:type="pct"/>
            <w:vAlign w:val="center"/>
          </w:tcPr>
          <w:p w14:paraId="367DD99C">
            <w:pPr>
              <w:spacing w:line="576" w:lineRule="exact"/>
              <w:jc w:val="center"/>
              <w:rPr>
                <w:del w:id="1254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664" w:type="pct"/>
            <w:vAlign w:val="center"/>
          </w:tcPr>
          <w:p w14:paraId="7E416F83">
            <w:pPr>
              <w:spacing w:line="576" w:lineRule="exact"/>
              <w:jc w:val="center"/>
              <w:rPr>
                <w:del w:id="1255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462A4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del w:id="1256" w:author="vanessa" w:date="2026-10-30T18:47:47Z"/>
        </w:trPr>
        <w:tc>
          <w:tcPr>
            <w:tcW w:w="619" w:type="pct"/>
            <w:vAlign w:val="center"/>
          </w:tcPr>
          <w:p w14:paraId="54791550">
            <w:pPr>
              <w:spacing w:line="576" w:lineRule="exact"/>
              <w:jc w:val="center"/>
              <w:rPr>
                <w:del w:id="1257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378" w:type="pct"/>
            <w:vAlign w:val="center"/>
          </w:tcPr>
          <w:p w14:paraId="42B167FE">
            <w:pPr>
              <w:spacing w:line="576" w:lineRule="exact"/>
              <w:jc w:val="center"/>
              <w:rPr>
                <w:del w:id="1258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398" w:type="pct"/>
            <w:vAlign w:val="center"/>
          </w:tcPr>
          <w:p w14:paraId="1169BAA8">
            <w:pPr>
              <w:spacing w:line="576" w:lineRule="exact"/>
              <w:jc w:val="center"/>
              <w:rPr>
                <w:del w:id="1259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859" w:type="pct"/>
            <w:vAlign w:val="center"/>
          </w:tcPr>
          <w:p w14:paraId="527E5A8B">
            <w:pPr>
              <w:spacing w:line="576" w:lineRule="exact"/>
              <w:jc w:val="center"/>
              <w:rPr>
                <w:del w:id="1260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660" w:type="pct"/>
            <w:vAlign w:val="center"/>
          </w:tcPr>
          <w:p w14:paraId="29E789E2">
            <w:pPr>
              <w:spacing w:line="576" w:lineRule="exact"/>
              <w:jc w:val="center"/>
              <w:rPr>
                <w:del w:id="1261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773" w:type="pct"/>
            <w:vAlign w:val="center"/>
          </w:tcPr>
          <w:p w14:paraId="2532760F">
            <w:pPr>
              <w:spacing w:line="576" w:lineRule="exact"/>
              <w:jc w:val="center"/>
              <w:rPr>
                <w:del w:id="1262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645" w:type="pct"/>
            <w:vAlign w:val="center"/>
          </w:tcPr>
          <w:p w14:paraId="16EF08F3">
            <w:pPr>
              <w:spacing w:line="576" w:lineRule="exact"/>
              <w:jc w:val="center"/>
              <w:rPr>
                <w:del w:id="1263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664" w:type="pct"/>
            <w:vAlign w:val="center"/>
          </w:tcPr>
          <w:p w14:paraId="1D22A859">
            <w:pPr>
              <w:spacing w:line="576" w:lineRule="exact"/>
              <w:jc w:val="center"/>
              <w:rPr>
                <w:del w:id="1264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  <w:tr w14:paraId="44994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del w:id="1265" w:author="vanessa" w:date="2026-10-30T18:47:47Z"/>
        </w:trPr>
        <w:tc>
          <w:tcPr>
            <w:tcW w:w="619" w:type="pct"/>
            <w:vAlign w:val="center"/>
          </w:tcPr>
          <w:p w14:paraId="1D1E4229">
            <w:pPr>
              <w:spacing w:line="576" w:lineRule="exact"/>
              <w:jc w:val="center"/>
              <w:rPr>
                <w:del w:id="1266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378" w:type="pct"/>
            <w:vAlign w:val="center"/>
          </w:tcPr>
          <w:p w14:paraId="77ACB179">
            <w:pPr>
              <w:spacing w:line="576" w:lineRule="exact"/>
              <w:jc w:val="center"/>
              <w:rPr>
                <w:del w:id="1267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398" w:type="pct"/>
            <w:vAlign w:val="center"/>
          </w:tcPr>
          <w:p w14:paraId="41E8F3BC">
            <w:pPr>
              <w:spacing w:line="576" w:lineRule="exact"/>
              <w:jc w:val="center"/>
              <w:rPr>
                <w:del w:id="1268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859" w:type="pct"/>
            <w:vAlign w:val="center"/>
          </w:tcPr>
          <w:p w14:paraId="03D30D5D">
            <w:pPr>
              <w:spacing w:line="576" w:lineRule="exact"/>
              <w:jc w:val="center"/>
              <w:rPr>
                <w:del w:id="1269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660" w:type="pct"/>
            <w:vAlign w:val="center"/>
          </w:tcPr>
          <w:p w14:paraId="0849A769">
            <w:pPr>
              <w:spacing w:line="576" w:lineRule="exact"/>
              <w:jc w:val="center"/>
              <w:rPr>
                <w:del w:id="1270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773" w:type="pct"/>
            <w:vAlign w:val="center"/>
          </w:tcPr>
          <w:p w14:paraId="7E50E283">
            <w:pPr>
              <w:spacing w:line="576" w:lineRule="exact"/>
              <w:jc w:val="center"/>
              <w:rPr>
                <w:del w:id="1271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645" w:type="pct"/>
            <w:vAlign w:val="center"/>
          </w:tcPr>
          <w:p w14:paraId="5072A80F">
            <w:pPr>
              <w:spacing w:line="576" w:lineRule="exact"/>
              <w:jc w:val="center"/>
              <w:rPr>
                <w:del w:id="1272" w:author="vanessa" w:date="2026-10-30T18:47:47Z"/>
                <w:rFonts w:ascii="宋体" w:hAnsi="宋体" w:cs="宋体"/>
                <w:bCs/>
                <w:sz w:val="24"/>
              </w:rPr>
            </w:pPr>
          </w:p>
        </w:tc>
        <w:tc>
          <w:tcPr>
            <w:tcW w:w="664" w:type="pct"/>
            <w:vAlign w:val="center"/>
          </w:tcPr>
          <w:p w14:paraId="291578BC">
            <w:pPr>
              <w:spacing w:line="576" w:lineRule="exact"/>
              <w:jc w:val="center"/>
              <w:rPr>
                <w:del w:id="1273" w:author="vanessa" w:date="2026-10-30T18:47:47Z"/>
                <w:rFonts w:ascii="宋体" w:hAnsi="宋体" w:cs="宋体"/>
                <w:bCs/>
                <w:sz w:val="24"/>
              </w:rPr>
            </w:pPr>
          </w:p>
        </w:tc>
      </w:tr>
    </w:tbl>
    <w:p w14:paraId="327D3DCF">
      <w:pPr>
        <w:pStyle w:val="6"/>
        <w:rPr>
          <w:del w:id="1274" w:author="vanessa" w:date="2026-10-30T18:47:47Z"/>
          <w:rFonts w:hint="default"/>
          <w:lang w:val="en-US" w:eastAsia="zh-CN"/>
        </w:rPr>
      </w:pPr>
    </w:p>
    <w:p w14:paraId="74572574">
      <w:pPr>
        <w:pStyle w:val="6"/>
        <w:rPr>
          <w:del w:id="1275" w:author="vanessa" w:date="2026-10-30T18:47:47Z"/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del w:id="1276" w:author="vanessa" w:date="2026-10-30T18:47:47Z">
        <w:r>
          <w:rPr>
            <w:rFonts w:hint="eastAsia" w:ascii="黑体" w:hAnsi="黑体" w:eastAsia="黑体" w:cs="黑体"/>
            <w:kern w:val="2"/>
            <w:sz w:val="32"/>
            <w:szCs w:val="32"/>
            <w:lang w:val="en-US" w:eastAsia="zh-CN" w:bidi="ar-SA"/>
          </w:rPr>
          <w:delText>注：可附项目负责人、项目人员资质证明</w:delText>
        </w:r>
      </w:del>
    </w:p>
    <w:p w14:paraId="22166768">
      <w:pPr>
        <w:pStyle w:val="6"/>
        <w:rPr>
          <w:del w:id="1277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14D83BF">
      <w:pPr>
        <w:pStyle w:val="6"/>
        <w:rPr>
          <w:del w:id="1278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154DA78">
      <w:pPr>
        <w:pStyle w:val="6"/>
        <w:rPr>
          <w:del w:id="1279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134A1BD">
      <w:pPr>
        <w:pStyle w:val="6"/>
        <w:rPr>
          <w:del w:id="1280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B27D94D">
      <w:pPr>
        <w:pStyle w:val="6"/>
        <w:rPr>
          <w:del w:id="1281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ED01D53">
      <w:pPr>
        <w:pStyle w:val="6"/>
        <w:rPr>
          <w:del w:id="1282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6B37F4A">
      <w:pPr>
        <w:pStyle w:val="6"/>
        <w:rPr>
          <w:del w:id="1283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E9E64CC">
      <w:pPr>
        <w:pStyle w:val="6"/>
        <w:rPr>
          <w:del w:id="1284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305E7AF3">
      <w:pPr>
        <w:pStyle w:val="6"/>
        <w:rPr>
          <w:del w:id="1285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1402274">
      <w:pPr>
        <w:pStyle w:val="6"/>
        <w:rPr>
          <w:del w:id="1286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0AD4D49">
      <w:pPr>
        <w:pStyle w:val="6"/>
        <w:rPr>
          <w:del w:id="1287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93CB909">
      <w:pPr>
        <w:pStyle w:val="6"/>
        <w:rPr>
          <w:del w:id="1288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6116B0A0">
      <w:pPr>
        <w:pStyle w:val="6"/>
        <w:rPr>
          <w:del w:id="1289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C1E95D4">
      <w:pPr>
        <w:pStyle w:val="6"/>
        <w:rPr>
          <w:del w:id="1290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609E874D">
      <w:pPr>
        <w:pStyle w:val="6"/>
        <w:rPr>
          <w:del w:id="1291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B2E21A1">
      <w:pPr>
        <w:pStyle w:val="6"/>
        <w:rPr>
          <w:del w:id="1292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073CC6E4">
      <w:pPr>
        <w:pStyle w:val="6"/>
        <w:rPr>
          <w:del w:id="1293" w:author="vanessa" w:date="2026-10-30T18:47:47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734F2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  <w:lang w:val="en-US" w:eastAsia="zh-CN"/>
        </w:rPr>
        <w:t xml:space="preserve">3 </w:t>
      </w:r>
    </w:p>
    <w:p w14:paraId="28AA4A02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Lines="0" w:beforeAutospacing="0" w:after="212" w:afterAutospacing="0" w:line="30" w:lineRule="atLeast"/>
        <w:ind w:left="0" w:right="0" w:firstLine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highlight w:val="none"/>
          <w:u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shd w:val="clear" w:color="auto" w:fill="FFFFFF"/>
        </w:rPr>
        <w:t>全省民生领域重点慈善需求指引清单</w:t>
      </w:r>
    </w:p>
    <w:tbl>
      <w:tblPr>
        <w:tblStyle w:val="13"/>
        <w:tblW w:w="990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1"/>
        <w:gridCol w:w="14"/>
        <w:gridCol w:w="867"/>
        <w:gridCol w:w="1237"/>
        <w:gridCol w:w="2905"/>
        <w:gridCol w:w="4073"/>
      </w:tblGrid>
      <w:tr w14:paraId="749C2A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4255C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  <w:t>序号</w:t>
            </w:r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864E7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  <w:t>对象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5E4805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  <w:t>定义</w:t>
            </w:r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182F4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  <w:t>需求领域</w:t>
            </w:r>
          </w:p>
        </w:tc>
      </w:tr>
      <w:tr w14:paraId="0A7E55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A1806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1</w:t>
            </w:r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D6362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特困老年人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6DAE9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特困人员中的老年人</w:t>
            </w:r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725AB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专业照护服务；探访关爱；心理慰藉等</w:t>
            </w:r>
          </w:p>
        </w:tc>
      </w:tr>
      <w:tr w14:paraId="381E4E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7860D8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2</w:t>
            </w:r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ED6497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失能失智老年人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9346E6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经老年人能力评估为失能失智的老年人</w:t>
            </w:r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77F23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失能失智老年人家庭“喘息服务”；失能失智老年人家庭照护培训；失能失智老年人老年认知障碍照护支持</w:t>
            </w:r>
          </w:p>
        </w:tc>
      </w:tr>
      <w:tr w14:paraId="3E6BAF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3B17D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3</w:t>
            </w:r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4285F6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特殊困难老年人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71EDB1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空巢、独居、留守、高龄老年人</w:t>
            </w:r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082B3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探访关爱；家庭适老化改造；居家上门服务；康复辅具购置等</w:t>
            </w:r>
          </w:p>
        </w:tc>
      </w:tr>
      <w:tr w14:paraId="664FC8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7DE17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4</w:t>
            </w:r>
          </w:p>
        </w:tc>
        <w:tc>
          <w:tcPr>
            <w:tcW w:w="86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6EEB3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困境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儿童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7268D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孤儿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24475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失去父母、查找不到生父母的未满18周岁的未成年人</w:t>
            </w:r>
          </w:p>
        </w:tc>
        <w:tc>
          <w:tcPr>
            <w:tcW w:w="4073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F76A0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学习和生活环境改造；心理健康疏导；寒暑假托管服务；困境残疾儿童康复；困境孤独症儿童筛查和康复；困境儿童成年后安置</w:t>
            </w:r>
          </w:p>
        </w:tc>
      </w:tr>
      <w:tr w14:paraId="3484F4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C7CFBD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5</w:t>
            </w:r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7562CC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93924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事实无人抚养儿童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FFEDE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父母双方均符合重残、重病、服刑在押、强制隔离戒毒、被执行其他限制人身自由的措施、失联、被撤销监护资格、被遣送（驱逐）出境情形之一的儿童；或者父母一方死亡或失踪，另一方符合重残、重病、服刑在押、强制隔离戒毒、被执行其他限制人身自由的措施、失联、被撤销监护资格、被遣送（驱逐）出境情形之一的儿童</w:t>
            </w:r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E629AE1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713B82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E1EF1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6</w:t>
            </w:r>
          </w:p>
        </w:tc>
        <w:tc>
          <w:tcPr>
            <w:tcW w:w="86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7951E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困境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儿童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B345D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残疾儿童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04CB0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包括肢体残疾和精神智力残疾，经专业机构鉴定并持有关部门或组织发放的有效残疾人证件的0至18岁未成年人</w:t>
            </w:r>
          </w:p>
        </w:tc>
        <w:tc>
          <w:tcPr>
            <w:tcW w:w="4073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1A6E1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学习和生活环境改造；心理健康疏导；寒暑假托管服务；困境残疾儿童康复；困境孤独症儿童筛查和康复；困境儿童成年后安置</w:t>
            </w:r>
          </w:p>
        </w:tc>
      </w:tr>
      <w:tr w14:paraId="42F1B7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964E0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7</w:t>
            </w:r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1EC0DFA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43F0A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家庭经济困难儿童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9959C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低保、低保边缘、纳入监测的易返贫致贫人口家庭中的儿童，以及纳入特困供养范围的儿童</w:t>
            </w:r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4F721F8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5F69D5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A2E4A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8</w:t>
            </w:r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B1ACC6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71D1F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生活就医就学等困难的流动儿童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00FA73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流动儿童中存在就医就学困难的儿童</w:t>
            </w:r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2ED0E50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683530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E3247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9</w:t>
            </w:r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1181D8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5F38D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监护缺失的留守儿童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698F9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留守儿童中因委托照料人无法履行或者不依法履行委托照护协议，导致其处于无人监护或监护不足、监护不当的儿童</w:t>
            </w:r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B5F76C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04CC07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AFE805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10</w:t>
            </w:r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D60503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留守儿童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88A05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父母双方外出务工或一方外出务工另一方无监护能力、不满十六周岁的未成年人。外出务工时间按跨县域连续务工6个月以上掌握（偶尔回家探亲、休假，不影响连续务工时间）</w:t>
            </w:r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AA619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托管服务；社会融入服务；心理健康服务；亲情链接服务；家庭教育服务；青春期儿童沟通方式与技巧；家庭监护支持服务；留守女童生理卫生服务；留守女童安全监测守护服务；留守儿童微心愿</w:t>
            </w:r>
          </w:p>
        </w:tc>
      </w:tr>
      <w:tr w14:paraId="2E1E5B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A420A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11</w:t>
            </w:r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DB48E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困难残疾人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A9CCB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经法定程序评定后持有残疾人证，且纳入城乡最低生活保障的残疾人</w:t>
            </w:r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887325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残疾人长期心理疏导、同伴支持、社区融合支持；困难残疾人高等教育助学；困难残疾人长期用药、康复耗材、特殊饮食、护理用品等刚性支出补贴；困难肢体残疾人家庭“无障碍微改造”；困难听力残疾人辅具支持</w:t>
            </w:r>
          </w:p>
        </w:tc>
      </w:tr>
      <w:tr w14:paraId="4110C3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00C79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12</w:t>
            </w:r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8E5818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重度残疾人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B1B17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经法定程序评定持有残疾人证，且残疾等级被评定为一级或二级的残疾人</w:t>
            </w:r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14F21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重度残疾人照护者赋能；重度残疾人照护“喘息服务”</w:t>
            </w:r>
          </w:p>
        </w:tc>
      </w:tr>
      <w:tr w14:paraId="306F37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0F8BF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13</w:t>
            </w:r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FD94B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精神残疾人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42192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各类精神障碍持续一年以上未痊愈，由于存在认知、情感和行为障碍，以致影响其日常生活和社会参与，经法定程序评定后持有残疾人证的残疾人</w:t>
            </w:r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5CBAC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轻度心智障碍者技能培训；农村残疾女童关爱</w:t>
            </w:r>
          </w:p>
        </w:tc>
      </w:tr>
      <w:tr w14:paraId="60A43E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AE02C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14</w:t>
            </w:r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2EC39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低保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6CB57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共同生活的家庭成员人均收入低于当地最低生活保障标准，且家庭财产状况符合规定的家庭</w:t>
            </w:r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056BF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低保对象重大疾病（如恶性肿瘤、尿毒症、白血病、罕见病等）救助；重大疾病非医保目录药品费用支持；恶性肿瘤、尿毒症、白血病等重症患者营养补助；低保家庭子女教育帮扶；低保家庭中小学生课外辅导与兴趣培养支持；低保家庭大学生入学交通、生活用品资助；老旧房屋电路、燃气安全隐患改造；瘫痪在床低保对象居家康复器械租赁或购置；低保家庭中“一老一残”对象照护喘息服务；低保对象心理疏导与情绪支持志愿服务；低保家庭子女寒暑假托管与陪伴项目；低保家庭老旧房屋微改造；低保家庭房屋适老化改造；低保家庭定期走访关爱</w:t>
            </w:r>
          </w:p>
        </w:tc>
      </w:tr>
      <w:tr w14:paraId="42FCDE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ACA7F9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15</w:t>
            </w:r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046032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分散供养特困人员</w:t>
            </w:r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98E37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无劳动能力、无生活来源、无法定赡养抚养扶养义务人或其法定义务人无履行能力，选择在家分散居住，由政府提供基本生活保障和照料服务的人员</w:t>
            </w:r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C6CED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走访关爱；高频次消耗辅助用品帮扶；就餐困难时的临时送餐服务；助浴、助洁、助医等上门照护服务；突发疾病时的紧急救助；住院期间陪护支持；每日安全电话或上门探访；冬季取暖设备安全改造；文化娱乐、节庆慰问与精神陪伴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家庭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环境改善；基本生活家具添置；老旧房屋隐患排除；老旧房屋微更新；精神障碍分散特困人员药物管理与服药提醒服务</w:t>
            </w:r>
          </w:p>
        </w:tc>
      </w:tr>
    </w:tbl>
    <w:p w14:paraId="6CA48697"/>
    <w:sectPr>
      <w:headerReference r:id="rId5" w:type="default"/>
      <w:footerReference r:id="rId6" w:type="default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391A4A-8707-4AE6-9808-FEC1174600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0C1EA33-ED71-460A-9E43-F782A857E55A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FCAFE23-9706-4C76-9AD8-88D6A73876D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5F988D6-872A-4826-8588-E9D45F00CE03}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  <w:embedRegular r:id="rId5" w:fontKey="{0FF762B1-D52F-4616-BD5C-9A79176BBFAB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6" w:fontKey="{695ECCE8-FA21-4215-A4DB-D5EE112924F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6B0557C4-130E-4156-B704-0C8036932FC2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8" w:fontKey="{F75E6382-9442-40C5-88CC-C95E7D70F72D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WPSEMBED1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3B97E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3A76BFCF">
                          <w:pPr>
                            <w:pStyle w:val="8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M6pebnPAAAABQEAAA8AAAAAAAAAAQAgAAAAIgAAAGRycy9k&#10;b3ducmV2LnhtbFBLAQIUABQAAAAIAIdO4kCQQYBY0gEAAKIDAAAOAAAAAAAAAAEAIAAAAB4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76BFCF">
                    <w:pPr>
                      <w:pStyle w:val="8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80F8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34C28C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34C28C">
                    <w:pPr>
                      <w:pStyle w:val="8"/>
                      <w:rPr>
                        <w:rFonts w:hint="eastAsia" w:ascii="宋体" w:hAnsi="宋体" w:eastAsia="宋体" w:cs="宋体"/>
                        <w:sz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481E2">
    <w:pPr>
      <w:pStyle w:val="9"/>
      <w:pBdr>
        <w:bottom w:val="none" w:color="auto" w:sz="0" w:space="0"/>
      </w:pBdr>
      <w:ind w:firstLine="849" w:firstLineChars="47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7C3C3">
    <w:pPr>
      <w:pStyle w:val="9"/>
      <w:pBdr>
        <w:bottom w:val="none" w:color="auto" w:sz="0" w:space="0"/>
      </w:pBdr>
      <w:ind w:firstLine="849" w:firstLineChars="472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vanessa">
    <w15:presenceInfo w15:providerId="WPS Office" w15:userId="41046726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63B5C"/>
    <w:rsid w:val="00B912E5"/>
    <w:rsid w:val="0D441984"/>
    <w:rsid w:val="0E03220C"/>
    <w:rsid w:val="0FA76128"/>
    <w:rsid w:val="0FAE081D"/>
    <w:rsid w:val="0FC1473C"/>
    <w:rsid w:val="129C348E"/>
    <w:rsid w:val="18A34D25"/>
    <w:rsid w:val="1C8D716A"/>
    <w:rsid w:val="1D0128D4"/>
    <w:rsid w:val="21BA4060"/>
    <w:rsid w:val="24ED40A4"/>
    <w:rsid w:val="2832094F"/>
    <w:rsid w:val="2ABE1FBE"/>
    <w:rsid w:val="2B15163B"/>
    <w:rsid w:val="2FA52B2B"/>
    <w:rsid w:val="2FEC2B23"/>
    <w:rsid w:val="305904DB"/>
    <w:rsid w:val="30BA3B8F"/>
    <w:rsid w:val="33917D36"/>
    <w:rsid w:val="3C280940"/>
    <w:rsid w:val="4179767A"/>
    <w:rsid w:val="428905CB"/>
    <w:rsid w:val="480D7C89"/>
    <w:rsid w:val="49873903"/>
    <w:rsid w:val="4B3507CC"/>
    <w:rsid w:val="4E202BB9"/>
    <w:rsid w:val="508B3032"/>
    <w:rsid w:val="51B401D8"/>
    <w:rsid w:val="51C365B2"/>
    <w:rsid w:val="53C0710E"/>
    <w:rsid w:val="55AE4729"/>
    <w:rsid w:val="5A51111A"/>
    <w:rsid w:val="5BF53E16"/>
    <w:rsid w:val="6D7C6A81"/>
    <w:rsid w:val="6F963B5C"/>
    <w:rsid w:val="70521B85"/>
    <w:rsid w:val="79BF359E"/>
    <w:rsid w:val="7A1C5763"/>
    <w:rsid w:val="7B885CBA"/>
    <w:rsid w:val="7B9A0DF9"/>
    <w:rsid w:val="7D97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qFormat/>
    <w:uiPriority w:val="0"/>
    <w:pPr>
      <w:ind w:left="2940"/>
    </w:pPr>
  </w:style>
  <w:style w:type="paragraph" w:styleId="5">
    <w:name w:val="Salutation"/>
    <w:basedOn w:val="1"/>
    <w:next w:val="1"/>
    <w:unhideWhenUsed/>
    <w:qFormat/>
    <w:uiPriority w:val="99"/>
    <w:rPr>
      <w:rFonts w:ascii="Times New Roman" w:hAnsi="Times New Roman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toc 5"/>
    <w:next w:val="1"/>
    <w:qFormat/>
    <w:uiPriority w:val="0"/>
    <w:pPr>
      <w:widowControl w:val="0"/>
      <w:ind w:left="800" w:leftChars="8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"/>
    <w:basedOn w:val="6"/>
    <w:qFormat/>
    <w:uiPriority w:val="0"/>
    <w:pPr>
      <w:ind w:firstLine="420" w:firstLineChars="200"/>
    </w:pPr>
    <w:rPr>
      <w:rFonts w:ascii="Times New Roman" w:hAnsi="Times New Roman"/>
      <w:sz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paragraph" w:customStyle="1" w:styleId="18">
    <w:name w:val="BodyText"/>
    <w:basedOn w:val="1"/>
    <w:next w:val="1"/>
    <w:qFormat/>
    <w:uiPriority w:val="0"/>
    <w:pPr>
      <w:spacing w:before="100" w:beforeAutospacing="1" w:after="120"/>
      <w:jc w:val="both"/>
      <w:textAlignment w:val="baseline"/>
    </w:pPr>
  </w:style>
  <w:style w:type="paragraph" w:customStyle="1" w:styleId="19">
    <w:name w:val="List Paragraph"/>
    <w:basedOn w:val="1"/>
    <w:qFormat/>
    <w:uiPriority w:val="0"/>
    <w:pPr>
      <w:ind w:firstLine="420" w:firstLineChars="200"/>
      <w:jc w:val="both"/>
    </w:pPr>
    <w:rPr>
      <w:rFonts w:eastAsia="宋体"/>
      <w:sz w:val="21"/>
      <w:lang w:eastAsia="zh-CN"/>
    </w:rPr>
  </w:style>
  <w:style w:type="character" w:customStyle="1" w:styleId="20">
    <w:name w:val="font51"/>
    <w:basedOn w:val="1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1">
    <w:name w:val="font121"/>
    <w:basedOn w:val="1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2">
    <w:name w:val="font41"/>
    <w:basedOn w:val="15"/>
    <w:qFormat/>
    <w:uiPriority w:val="0"/>
    <w:rPr>
      <w:rFonts w:hint="eastAsia" w:ascii="仿宋_GB2312" w:eastAsia="仿宋_GB2312" w:cs="仿宋_GB2312"/>
      <w:color w:val="000000"/>
      <w:sz w:val="18"/>
      <w:szCs w:val="18"/>
      <w:u w:val="none"/>
    </w:rPr>
  </w:style>
  <w:style w:type="character" w:customStyle="1" w:styleId="23">
    <w:name w:val="font71"/>
    <w:basedOn w:val="15"/>
    <w:qFormat/>
    <w:uiPriority w:val="0"/>
    <w:rPr>
      <w:rFonts w:hint="eastAsia" w:ascii="仿宋_GB2312" w:eastAsia="仿宋_GB2312" w:cs="仿宋_GB2312"/>
      <w:color w:val="FF0000"/>
      <w:sz w:val="12"/>
      <w:szCs w:val="12"/>
      <w:u w:val="none"/>
    </w:rPr>
  </w:style>
  <w:style w:type="character" w:customStyle="1" w:styleId="24">
    <w:name w:val="font141"/>
    <w:basedOn w:val="15"/>
    <w:qFormat/>
    <w:uiPriority w:val="0"/>
    <w:rPr>
      <w:rFonts w:hint="default" w:ascii="Times New Roman" w:hAnsi="Times New Roman" w:cs="Times New Roman"/>
      <w:color w:val="FF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cf4fac7d-5335-48ce-8c0a-6932bf9a0d1b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AB89419</paraID>
      <start>5</start>
      <end>6</end>
      <status>unmodified</status>
      <modifiedWord/>
      <trackRevisions>false</trackRevisions>
    </reviewItem>
    <reviewItem>
      <errorID>fe7345fe-a442-433a-b353-29c8afac8034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AB89419</paraID>
      <start>9</start>
      <end>10</end>
      <status>unmodified</status>
      <modifiedWord/>
      <trackRevisions>false</trackRevisions>
    </reviewItem>
    <reviewItem>
      <errorID>7aa4b4ca-4afe-45ae-8eb5-9e70e39b42bd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39F598F5</paraID>
      <start>5</start>
      <end>6</end>
      <status>unmodified</status>
      <modifiedWord/>
      <trackRevisions>false</trackRevisions>
    </reviewItem>
    <reviewItem>
      <errorID>b5945139-7b7c-4031-ac58-4e3c0d317c23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39F598F5</paraID>
      <start>9</start>
      <end>10</end>
      <status>unmodified</status>
      <modifiedWord/>
      <trackRevisions>false</trackRevisions>
    </reviewItem>
    <reviewItem>
      <errorID>07dc3121-f420-449b-bb80-7614c6b04056</errorID>
      <errorWord>城乡最低生活保障</errorWord>
      <group>L1_Political</group>
      <groupName>政治性问题</groupName>
      <ability>L2_Keyword</ability>
      <abilityName>固定表述</abilityName>
      <candidateList>
        <item>城乡居民最低生活保障</item>
      </candidateList>
      <explain>词汇“城乡居民最低生活保障”在特定场景下为固定表述形式，请确认此处的“城乡最低生活保障”是否存在不当。</explain>
      <paraID>53A9CCB0</paraID>
      <start>18</start>
      <end>26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eb02c4-917b-4656-b21f-e7f9bd86e4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4592</Words>
  <Characters>4816</Characters>
  <Lines>0</Lines>
  <Paragraphs>0</Paragraphs>
  <TotalTime>38</TotalTime>
  <ScaleCrop>false</ScaleCrop>
  <LinksUpToDate>false</LinksUpToDate>
  <CharactersWithSpaces>5155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2026-07-22T02:01:00Z</dcterms:created>
  <dc:creator>WPS_1552285535</dc:creator>
  <cp:lastModifiedBy>vanessa</cp:lastModifiedBy>
  <cp:lastPrinted>2026-10-28T02:47:00Z</cp:lastPrinted>
  <dcterms:modified xsi:type="dcterms:W3CDTF">2026-10-30T10:48:04Z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1A66CEE713F74D639537FF2B7EFDD711_13</vt:lpwstr>
  </property>
  <property fmtid="{D5CDD505-2E9C-101B-9397-08002B2CF9AE}" pid="4" name="KSOTemplateDocerSaveRecord">
    <vt:lpwstr>eyJoZGlkIjoiYmY3N2U1NjJkNDFlNGRmMjlhNDRjNjgxZDZhY2E0NTYiLCJ1c2VySWQiOiI1NzQ2ODk1MDcifQ==</vt:lpwstr>
  </property>
</Properties>
</file>