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DE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del w:id="0" w:author="vanessa" w:date="2026-10-30T18:47:02Z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del w:id="1" w:author="vanessa" w:date="2026-10-30T18:47:02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val="en-US" w:eastAsia="zh-CN"/>
          </w:rPr>
          <w:delText>四川省慈善联合总会关于开展2026年度</w:delText>
        </w:r>
      </w:del>
    </w:p>
    <w:p w14:paraId="44ABE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del w:id="2" w:author="vanessa" w:date="2026-10-30T18:47:02Z"/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del w:id="3" w:author="vanessa" w:date="2026-10-30T18:47:02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val="en-US" w:eastAsia="zh-CN"/>
          </w:rPr>
          <w:delText>“蜀慈同心·共富润民”公益创投活动</w:delText>
        </w:r>
      </w:del>
    </w:p>
    <w:p w14:paraId="13C63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0" w:firstLineChars="0"/>
        <w:jc w:val="center"/>
        <w:textAlignment w:val="auto"/>
        <w:rPr>
          <w:del w:id="4" w:author="vanessa" w:date="2026-10-30T18:47:02Z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del w:id="5" w:author="vanessa" w:date="2026-10-30T18:47:02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val="en-US" w:eastAsia="zh-CN"/>
          </w:rPr>
          <w:delText>项目申报的通知</w:delText>
        </w:r>
      </w:del>
    </w:p>
    <w:p w14:paraId="50F1C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0" w:firstLineChars="0"/>
        <w:textAlignment w:val="auto"/>
        <w:rPr>
          <w:del w:id="6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71AE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0" w:firstLineChars="0"/>
        <w:textAlignment w:val="auto"/>
        <w:rPr>
          <w:del w:id="7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8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“蜀慈同心・共富润民”公益创投储备项目入库项目的申报单位：</w:delText>
        </w:r>
      </w:del>
    </w:p>
    <w:p w14:paraId="7F3AB1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9" w:author="vanessa" w:date="2026-10-30T18:47:02Z"/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del w:id="10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为深入贯彻落实党中央、国务院和省委、省政府决策部署，充分发挥慈善在第三次分配中的重要作用，助力共同富裕，按照《“蜀慈同心·共富润民”工程实施方案》工作要求，在四川省民政厅指导下，四川省慈善联合总会已完成公益创投储备项目征集遴选，建立省级公益创投储备项目库。现启动2026年度“蜀慈同心·共富润民”公益创投活动项目申报工作，有关事项通知如下：</w:delText>
        </w:r>
      </w:del>
    </w:p>
    <w:p w14:paraId="22D6E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1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  <w:del w:id="12" w:author="vanessa" w:date="2026-10-30T18:47:02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一、申报主体</w:delText>
        </w:r>
      </w:del>
    </w:p>
    <w:p w14:paraId="4DE5C8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3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4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限“蜀慈同心・共富润民”公益创投储备项目入库项目的申报单位参与申报，申报项目须为已入库储备项目；非慈善会类社会组织须联合项目实施所在地慈善会共同申报。</w:delText>
        </w:r>
      </w:del>
      <w:del w:id="15" w:author="vanessa" w:date="2026-10-30T18:47:02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spacing w:val="0"/>
            <w:kern w:val="2"/>
            <w:sz w:val="32"/>
            <w:szCs w:val="32"/>
            <w:shd w:val="clear"/>
            <w:lang w:val="en-US" w:eastAsia="zh-CN" w:bidi="ar-SA"/>
          </w:rPr>
          <w:delText>参</w:delText>
        </w:r>
      </w:del>
      <w:del w:id="16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与组织须符合以下条件：</w:delText>
        </w:r>
      </w:del>
    </w:p>
    <w:p w14:paraId="58055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7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8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1.在民政部门登记成立1年以上；</w:delText>
        </w:r>
      </w:del>
    </w:p>
    <w:p w14:paraId="7D6A6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9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20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2.近一年参加年报报送或年检结论合格；</w:delText>
        </w:r>
      </w:del>
    </w:p>
    <w:p w14:paraId="1010E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21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22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3.无严重失信、经营异常或司法判决等；</w:delText>
        </w:r>
      </w:del>
    </w:p>
    <w:p w14:paraId="4DE347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del w:id="23" w:author="vanessa" w:date="2026-10-30T18:47:02Z"/>
          <w:rFonts w:hint="eastAsia" w:ascii="仿宋_GB2312" w:hAnsi="仿宋_GB2312" w:eastAsia="仿宋_GB2312" w:cs="仿宋_GB2312"/>
          <w:sz w:val="32"/>
          <w:szCs w:val="32"/>
        </w:rPr>
      </w:pPr>
      <w:del w:id="24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4.</w:delText>
        </w:r>
      </w:del>
      <w:del w:id="25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</w:rPr>
          <w:delText>可由慈善会单独申报，也可由慈善会联合非慈善会类社会组织联合申报。单独申报的，每家单位申报</w:delText>
        </w:r>
      </w:del>
      <w:del w:id="26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数量原则上不超过3</w:delText>
        </w:r>
      </w:del>
      <w:del w:id="27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</w:rPr>
          <w:delText>个；联合申报的，慈善会与同一家非慈善会类社会组织联合申报的项目数量</w:delText>
        </w:r>
      </w:del>
      <w:del w:id="28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原则上</w:delText>
        </w:r>
      </w:del>
      <w:del w:id="29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</w:rPr>
          <w:delText>不超过</w:delText>
        </w:r>
      </w:del>
      <w:del w:id="30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</w:delText>
        </w:r>
      </w:del>
      <w:del w:id="31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</w:rPr>
          <w:delText>个，同一家慈善会可与不同的非慈善会类社会组织分别组成联合体申报，每个联合体申报</w:delText>
        </w:r>
      </w:del>
      <w:del w:id="32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数量原则上不超过3</w:delText>
        </w:r>
      </w:del>
      <w:del w:id="33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</w:rPr>
          <w:delText>个，同一家非慈善会类社会组织不得同时参与多个联合体申报。</w:delText>
        </w:r>
      </w:del>
    </w:p>
    <w:p w14:paraId="5BA4C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34" w:author="vanessa" w:date="2026-10-30T18:47:02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bidi="ar-SA"/>
        </w:rPr>
      </w:pPr>
      <w:del w:id="35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获得资助项目的申报单位，须参加省总会后续组织开展的</w:delText>
        </w:r>
      </w:del>
      <w:del w:id="36" w:author="vanessa" w:date="2026-10-30T18:47:02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shd w:val="clear" w:fill="FFFFFF"/>
            <w:lang w:bidi="ar-SA"/>
          </w:rPr>
          <w:delText>针对性服务以及落实相关</w:delText>
        </w:r>
      </w:del>
      <w:del w:id="37" w:author="vanessa" w:date="2026-10-30T18:47:02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shd w:val="clear" w:fill="FFFFFF"/>
            <w:lang w:val="en-US" w:eastAsia="zh-CN" w:bidi="ar-SA"/>
          </w:rPr>
          <w:delText>优化</w:delText>
        </w:r>
      </w:del>
      <w:del w:id="38" w:author="vanessa" w:date="2026-10-30T18:47:02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shd w:val="clear" w:fill="FFFFFF"/>
            <w:lang w:bidi="ar-SA"/>
          </w:rPr>
          <w:delText>要求。</w:delText>
        </w:r>
      </w:del>
    </w:p>
    <w:p w14:paraId="155D6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39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  <w:del w:id="40" w:author="vanessa" w:date="2026-10-30T18:47:02Z">
        <w:r>
          <w:rPr>
            <w:rFonts w:hint="eastAsia" w:ascii="黑体" w:hAnsi="黑体" w:eastAsia="黑体" w:cs="黑体"/>
            <w:b w:val="0"/>
            <w:bCs w:val="0"/>
            <w:sz w:val="32"/>
            <w:szCs w:val="32"/>
            <w:lang w:val="en-US" w:eastAsia="zh-CN"/>
          </w:rPr>
          <w:delText>二、</w:delText>
        </w:r>
      </w:del>
      <w:del w:id="41" w:author="vanessa" w:date="2026-10-30T18:47:02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 xml:space="preserve">申报方式 </w:delText>
        </w:r>
      </w:del>
    </w:p>
    <w:p w14:paraId="348F0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42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43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1.独立申报：慈善会作为唯一申报主体，全面履行项目各环节工作责任，对项目实施成效、资金</w:delText>
        </w:r>
      </w:del>
      <w:del w:id="44" w:author="vanessa" w:date="2026-10-30T18:47:02Z">
        <w:r>
          <w:rPr>
            <w:rFonts w:hint="default" w:ascii="仿宋_GB2312" w:hAnsi="仿宋_GB2312" w:eastAsia="仿宋_GB2312" w:cs="仿宋_GB2312"/>
            <w:sz w:val="32"/>
            <w:szCs w:val="32"/>
            <w:lang w:val="en-US" w:eastAsia="zh-CN"/>
          </w:rPr>
          <w:delText>使用</w:delText>
        </w:r>
      </w:del>
      <w:del w:id="45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和管理负责。</w:delText>
        </w:r>
      </w:del>
    </w:p>
    <w:p w14:paraId="78A4C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46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47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2.联合申报：非慈善会类社会组织须联合慈善会共同申报。非慈善会类社会组织作为项目执行方，负责项目的具体实施；慈善会负责项目的资金监管、统筹指导、监督跟进和资源链接。</w:delText>
        </w:r>
      </w:del>
    </w:p>
    <w:p w14:paraId="17887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48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49" w:author="vanessa" w:date="2026-10-30T18:47:02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三、申报项目要求</w:delText>
        </w:r>
      </w:del>
    </w:p>
    <w:p w14:paraId="36C30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50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51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项目实施周期3-9个月，单个项目申请资助资金不超过8万元。</w:delText>
        </w:r>
      </w:del>
    </w:p>
    <w:p w14:paraId="254A0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52" w:author="vanessa" w:date="2026-10-30T18:47:02Z"/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del w:id="53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项目内容符合《中华人民共和国慈善法》及“蜀慈同心·共富润民”工程相关要求，聚焦助老、护小、助残、济困四大民生慈善领域，实施地域优先面向四川省内城乡社区、欠发达县域、特殊困难群体集中区域。</w:delText>
        </w:r>
      </w:del>
      <w:del w:id="54" w:author="vanessa" w:date="2026-10-30T18:47:02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highlight w:val="none"/>
            <w:u w:val="none"/>
            <w:lang w:val="en-US" w:eastAsia="zh-CN"/>
          </w:rPr>
          <w:delText>参考附件</w:delText>
        </w:r>
      </w:del>
      <w:del w:id="55" w:author="vanessa" w:date="2026-10-30T18:47:02Z">
        <w:r>
          <w:rPr>
            <w:rFonts w:hint="eastAsia" w:ascii="Times New Roman" w:hAnsi="Times New Roman" w:eastAsia="仿宋_GB2312" w:cs="Times New Roman"/>
            <w:b/>
            <w:bCs/>
            <w:color w:val="auto"/>
            <w:sz w:val="32"/>
            <w:szCs w:val="32"/>
            <w:highlight w:val="none"/>
            <w:u w:val="none"/>
            <w:lang w:val="en-US" w:eastAsia="zh-CN"/>
          </w:rPr>
          <w:delText>3</w:delText>
        </w:r>
      </w:del>
      <w:del w:id="56" w:author="vanessa" w:date="2026-10-30T18:47:02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highlight w:val="none"/>
            <w:u w:val="none"/>
            <w:lang w:val="en-US" w:eastAsia="zh-CN"/>
          </w:rPr>
          <w:delText>《全省民生领域重点慈善需求指引清单》</w:delText>
        </w:r>
      </w:del>
      <w:del w:id="57" w:author="vanessa" w:date="2026-10-30T18:47:02Z">
        <w:r>
          <w:rPr>
            <w:rFonts w:hint="eastAsia" w:ascii="Times New Roman" w:hAnsi="Times New Roman" w:eastAsia="仿宋_GB2312" w:cs="Times New Roman"/>
            <w:b/>
            <w:bCs/>
            <w:color w:val="auto"/>
            <w:sz w:val="32"/>
            <w:szCs w:val="32"/>
            <w:highlight w:val="none"/>
            <w:u w:val="none"/>
            <w:lang w:val="en-US" w:eastAsia="zh-CN"/>
          </w:rPr>
          <w:delText>。</w:delText>
        </w:r>
      </w:del>
    </w:p>
    <w:p w14:paraId="04D04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58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59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需求调研扎实完备，附调研相关材料；服务对象精准，杜绝泛化模糊的服务设定；项目目标、产出、成效全部量化，明确服务人次、活动场次、物资发放数量、受益群体改善情况等硬性考核指标，适配项目中期、结项考核验收。</w:delText>
        </w:r>
      </w:del>
    </w:p>
    <w:p w14:paraId="3C482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60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61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3.项目具备现实落地基础：已实施类项目，须完成迭代优化，具备可复制推广价值；尚未实施的项目，须已对接属地主管部门与服务群体，落实场地、人力等本地配套资源。</w:delText>
        </w:r>
      </w:del>
    </w:p>
    <w:p w14:paraId="74147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62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63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4.预算编制科学合规，资助资金仅用于项目直接服务支出、必要人力成本、活动物料或物资发放、交通、宣传等刚需开支；项目管理费不得超过申请资助总额10%；</w:delText>
        </w:r>
      </w:del>
      <w:del w:id="64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奖助学金、基础建</w:delText>
        </w:r>
      </w:del>
      <w:del w:id="65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设、投资、软件系统开发、人员福利、固定资产购置、对外赞助、偿还债务等支出不予支持。</w:delText>
        </w:r>
      </w:del>
    </w:p>
    <w:p w14:paraId="4A100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66" w:author="vanessa" w:date="2026-10-30T18:47:02Z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67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5.鼓励申报单位整合自有资金、地方配套、社会捐赠作为项目配套资金，配套资源落实情况将作为评审加</w:delText>
        </w:r>
      </w:del>
      <w:del w:id="68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分项。</w:delText>
        </w:r>
      </w:del>
    </w:p>
    <w:p w14:paraId="2369F6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69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70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6.项目内容不得含有宗教传教、商业营销、舆情风险、违背公序良俗的相关内容，不得借慈善项目开展营利性经营活动。</w:delText>
        </w:r>
      </w:del>
    </w:p>
    <w:p w14:paraId="3C9AC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71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72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7.申报单位须按要求报送项目进展、资金使用明细、服务成果，配合完成中期报送、结项报告、票据凭证归档等全流程管理工作。</w:delText>
        </w:r>
      </w:del>
    </w:p>
    <w:p w14:paraId="573FA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73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74" w:author="vanessa" w:date="2026-10-30T18:47:02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三、申报时间及报送方式</w:delText>
        </w:r>
      </w:del>
    </w:p>
    <w:p w14:paraId="57A4C3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75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76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申报截止时间：2026年11月16日（以邮件发送时间为准），逾期不予受理。</w:delText>
        </w:r>
      </w:del>
    </w:p>
    <w:p w14:paraId="7600F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77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78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1.电子版材料：所有材料提交Word版+全套盖章扫描PDF，打包发送邮箱： scfbdd@sccspt.org.cn。</w:delText>
        </w:r>
      </w:del>
    </w:p>
    <w:p w14:paraId="74BD589A">
      <w:pPr>
        <w:pStyle w:val="19"/>
        <w:tabs>
          <w:tab w:val="left" w:pos="993"/>
        </w:tabs>
        <w:snapToGrid w:val="0"/>
        <w:spacing w:line="576" w:lineRule="exact"/>
        <w:ind w:firstLine="640"/>
        <w:rPr>
          <w:del w:id="79" w:author="vanessa" w:date="2026-10-30T18:47:02Z"/>
          <w:rFonts w:ascii="Times New Roman" w:hAnsi="Times New Roman" w:eastAsia="仿宋_GB2312"/>
          <w:color w:val="000000"/>
          <w:sz w:val="32"/>
          <w:szCs w:val="32"/>
        </w:rPr>
      </w:pPr>
      <w:del w:id="80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文件命名：</w:delText>
        </w:r>
      </w:del>
      <w:del w:id="81" w:author="vanessa" w:date="2026-10-30T18:47:02Z">
        <w:r>
          <w:rPr>
            <w:rFonts w:ascii="Times New Roman" w:hAnsi="Times New Roman" w:eastAsia="仿宋_GB2312"/>
            <w:sz w:val="32"/>
            <w:szCs w:val="32"/>
          </w:rPr>
          <w:delText>【</w:delText>
        </w:r>
      </w:del>
      <w:del w:id="82" w:author="vanessa" w:date="2026-10-30T18:47:02Z">
        <w:r>
          <w:rPr>
            <w:rFonts w:hint="eastAsia" w:ascii="Times New Roman" w:hAnsi="Times New Roman" w:eastAsia="仿宋_GB2312"/>
            <w:sz w:val="32"/>
            <w:szCs w:val="32"/>
            <w:lang w:val="en-US" w:eastAsia="zh-CN"/>
          </w:rPr>
          <w:delText>XX</w:delText>
        </w:r>
      </w:del>
      <w:del w:id="83" w:author="vanessa" w:date="2026-10-30T18:47:02Z">
        <w:r>
          <w:rPr>
            <w:rFonts w:ascii="Times New Roman" w:hAnsi="Times New Roman" w:eastAsia="仿宋_GB2312"/>
            <w:sz w:val="32"/>
            <w:szCs w:val="32"/>
            <w:lang w:eastAsia="zh-Hans"/>
          </w:rPr>
          <w:delText>类别</w:delText>
        </w:r>
      </w:del>
      <w:del w:id="84" w:author="vanessa" w:date="2026-10-30T18:47:02Z">
        <w:r>
          <w:rPr>
            <w:rFonts w:ascii="Times New Roman" w:hAnsi="Times New Roman" w:eastAsia="仿宋_GB2312"/>
            <w:sz w:val="32"/>
            <w:szCs w:val="32"/>
          </w:rPr>
          <w:delText>】【</w:delText>
        </w:r>
      </w:del>
      <w:del w:id="85" w:author="vanessa" w:date="2026-10-30T18:47:02Z">
        <w:r>
          <w:rPr>
            <w:rFonts w:hint="eastAsia" w:ascii="Times New Roman" w:hAnsi="Times New Roman" w:eastAsia="仿宋_GB2312"/>
            <w:sz w:val="32"/>
            <w:szCs w:val="32"/>
            <w:lang w:val="en-US" w:eastAsia="zh-CN"/>
          </w:rPr>
          <w:delText>单独/联合申报</w:delText>
        </w:r>
      </w:del>
      <w:del w:id="86" w:author="vanessa" w:date="2026-10-30T18:47:02Z">
        <w:r>
          <w:rPr>
            <w:rFonts w:ascii="Times New Roman" w:hAnsi="Times New Roman" w:eastAsia="仿宋_GB2312"/>
            <w:sz w:val="32"/>
            <w:szCs w:val="32"/>
          </w:rPr>
          <w:delText>】</w:delText>
        </w:r>
      </w:del>
      <w:del w:id="87" w:author="vanessa" w:date="2026-10-30T18:47:02Z">
        <w:r>
          <w:rPr>
            <w:rFonts w:ascii="Times New Roman" w:hAnsi="Times New Roman" w:eastAsia="仿宋_GB2312"/>
            <w:color w:val="000000"/>
            <w:sz w:val="32"/>
            <w:szCs w:val="32"/>
          </w:rPr>
          <w:delText>机构名称+项目名称。</w:delText>
        </w:r>
      </w:del>
    </w:p>
    <w:p w14:paraId="25C14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88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89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2.纸质版材料：全套盖章纸质材料一式三份；可现场递交：成都市锦江区均隆街8号；快递寄送：成都市锦江区东大街芷泉段15号四川省慈善联合总会。</w:delText>
        </w:r>
      </w:del>
    </w:p>
    <w:p w14:paraId="598CF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90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91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3.咨询联系：朱老师、钟老师，028-63922750（工作日9:00-17:00）</w:delText>
        </w:r>
      </w:del>
    </w:p>
    <w:p w14:paraId="76B2E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92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  <w:del w:id="93" w:author="vanessa" w:date="2026-10-30T18:47:02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四、申报提交材料清单</w:delText>
        </w:r>
      </w:del>
    </w:p>
    <w:p w14:paraId="226D5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3" w:firstLineChars="200"/>
        <w:textAlignment w:val="auto"/>
        <w:rPr>
          <w:del w:id="94" w:author="vanessa" w:date="2026-10-30T18:47:02Z"/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del w:id="95" w:author="vanessa" w:date="2026-10-30T18:47:02Z">
        <w:r>
          <w:rPr>
            <w:rFonts w:hint="eastAsia" w:ascii="楷体_GB2312" w:hAnsi="楷体_GB2312" w:eastAsia="楷体_GB2312" w:cs="楷体_GB2312"/>
            <w:b/>
            <w:bCs/>
            <w:sz w:val="32"/>
            <w:szCs w:val="32"/>
            <w:lang w:val="en-US" w:eastAsia="zh-CN"/>
          </w:rPr>
          <w:delText>（一）资格审查材料</w:delText>
        </w:r>
      </w:del>
    </w:p>
    <w:p w14:paraId="F204B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96" w:author="vanessa" w:date="2026-10-30T18:47:02Z"/>
          <w:rFonts w:hint="eastAsia" w:ascii="仿宋_GB2312" w:hAnsi="仿宋_GB2312" w:eastAsia="仿宋_GB2312" w:cs="仿宋_GB2312"/>
          <w:sz w:val="32"/>
          <w:szCs w:val="32"/>
        </w:rPr>
      </w:pPr>
      <w:del w:id="97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</w:delText>
        </w:r>
      </w:del>
      <w:del w:id="98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</w:rPr>
          <w:delText>法人登记证书副本复印件；</w:delText>
        </w:r>
      </w:del>
    </w:p>
    <w:p w14:paraId="BA442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99" w:author="vanessa" w:date="2026-10-30T18:47:02Z"/>
          <w:rFonts w:hint="eastAsia" w:ascii="仿宋_GB2312" w:hAnsi="仿宋_GB2312" w:eastAsia="仿宋_GB2312" w:cs="仿宋_GB2312"/>
          <w:sz w:val="32"/>
          <w:szCs w:val="32"/>
        </w:rPr>
      </w:pPr>
      <w:del w:id="100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</w:delText>
        </w:r>
      </w:del>
      <w:del w:id="101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</w:rPr>
          <w:delText>近一年</w:delText>
        </w:r>
      </w:del>
      <w:del w:id="102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年报报送记录或</w:delText>
        </w:r>
      </w:del>
      <w:del w:id="103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</w:rPr>
          <w:delText>年检合格证明复印件；</w:delText>
        </w:r>
      </w:del>
    </w:p>
    <w:p w14:paraId="299FCE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104" w:author="vanessa" w:date="2026-10-30T18:47:02Z"/>
          <w:rFonts w:hint="eastAsia" w:ascii="仿宋_GB2312" w:hAnsi="仿宋_GB2312" w:eastAsia="仿宋_GB2312" w:cs="仿宋_GB2312"/>
          <w:sz w:val="32"/>
          <w:szCs w:val="32"/>
        </w:rPr>
      </w:pPr>
      <w:del w:id="105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</w:delText>
        </w:r>
      </w:del>
      <w:del w:id="106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</w:rPr>
          <w:delText>“信用中国”下载的公共信用信息报告；</w:delText>
        </w:r>
      </w:del>
    </w:p>
    <w:p w14:paraId="54FDF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107" w:author="vanessa" w:date="2026-10-30T18:47:02Z"/>
          <w:rFonts w:hint="eastAsia" w:ascii="仿宋_GB2312" w:hAnsi="仿宋_GB2312" w:eastAsia="仿宋_GB2312" w:cs="仿宋_GB2312"/>
          <w:sz w:val="32"/>
          <w:szCs w:val="32"/>
        </w:rPr>
      </w:pPr>
      <w:del w:id="108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4.</w:delText>
        </w:r>
      </w:del>
      <w:del w:id="109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</w:rPr>
          <w:delText>财务管理制度、项目管理制度；</w:delText>
        </w:r>
      </w:del>
    </w:p>
    <w:p w14:paraId="071E9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10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11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5.</w:delText>
        </w:r>
      </w:del>
      <w:del w:id="112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</w:rPr>
          <w:delText>法定代表人身份证复印件正反面</w:delText>
        </w:r>
      </w:del>
      <w:del w:id="113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。</w:delText>
        </w:r>
      </w:del>
    </w:p>
    <w:p w14:paraId="26CFF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3" w:firstLineChars="200"/>
        <w:textAlignment w:val="auto"/>
        <w:rPr>
          <w:del w:id="114" w:author="vanessa" w:date="2026-10-30T18:47:02Z"/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del w:id="115" w:author="vanessa" w:date="2026-10-30T18:47:02Z">
        <w:r>
          <w:rPr>
            <w:rFonts w:hint="eastAsia" w:ascii="楷体_GB2312" w:hAnsi="楷体_GB2312" w:eastAsia="楷体_GB2312" w:cs="楷体_GB2312"/>
            <w:b/>
            <w:bCs/>
            <w:sz w:val="32"/>
            <w:szCs w:val="32"/>
            <w:lang w:val="en-US" w:eastAsia="zh-CN"/>
          </w:rPr>
          <w:delText>（二）项目资料</w:delText>
        </w:r>
      </w:del>
    </w:p>
    <w:p w14:paraId="227CE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16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17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项目申报表、项目申报书（见附件1、2）</w:delText>
        </w:r>
      </w:del>
    </w:p>
    <w:p w14:paraId="53587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3" w:firstLineChars="200"/>
        <w:textAlignment w:val="auto"/>
        <w:rPr>
          <w:del w:id="118" w:author="vanessa" w:date="2026-10-30T18:47:02Z"/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del w:id="119" w:author="vanessa" w:date="2026-10-30T18:47:02Z">
        <w:r>
          <w:rPr>
            <w:rFonts w:hint="eastAsia" w:ascii="楷体_GB2312" w:hAnsi="楷体_GB2312" w:eastAsia="楷体_GB2312" w:cs="楷体_GB2312"/>
            <w:b/>
            <w:bCs/>
            <w:sz w:val="32"/>
            <w:szCs w:val="32"/>
            <w:lang w:val="en-US" w:eastAsia="zh-CN"/>
          </w:rPr>
          <w:delText>（三）其他申报材料</w:delText>
        </w:r>
      </w:del>
    </w:p>
    <w:p w14:paraId="129C4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20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21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1.项目需求调研资料PDF；</w:delText>
        </w:r>
      </w:del>
    </w:p>
    <w:p w14:paraId="37CE1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del w:id="122" w:author="vanessa" w:date="2026-10-30T18:47:02Z"/>
          <w:rFonts w:hint="eastAsia" w:ascii="仿宋_GB2312" w:hAnsi="仿宋_GB2312" w:eastAsia="仿宋_GB2312" w:cs="仿宋_GB2312"/>
          <w:sz w:val="32"/>
          <w:szCs w:val="32"/>
        </w:rPr>
      </w:pPr>
      <w:del w:id="123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2.配套资金佐证材料（如有）；</w:delText>
        </w:r>
      </w:del>
    </w:p>
    <w:p w14:paraId="682BD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24" w:author="vanessa" w:date="2026-10-30T18:47:02Z"/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del w:id="125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3.项目负责人和团队人员相关资质证明材料；</w:delText>
        </w:r>
      </w:del>
    </w:p>
    <w:p w14:paraId="7FC48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26" w:author="vanessa" w:date="2026-10-30T18:47:02Z"/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del w:id="127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4.其他补充材料：申报单位以往同类项目经验证明、荣誉证明等。</w:delText>
        </w:r>
      </w:del>
    </w:p>
    <w:p w14:paraId="4DF77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28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29" w:author="vanessa" w:date="2026-10-30T18:47:02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五、评审实施流程</w:delText>
        </w:r>
      </w:del>
    </w:p>
    <w:p w14:paraId="0AEA4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30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31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按照“申报—资格审查—专家评审—路演答辩—公示—签约拨款”六个环节组织评审，计划遴选资助项目不少于10个。</w:delText>
        </w:r>
      </w:del>
    </w:p>
    <w:p w14:paraId="554C6F2C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32" w:author="vanessa" w:date="2026-10-30T18:47:02Z"/>
          <w:rFonts w:hint="eastAsia" w:ascii="仿宋_GB2312" w:hAnsi="仿宋_GB2312" w:eastAsia="仿宋_GB2312" w:cs="仿宋_GB2312"/>
          <w:sz w:val="32"/>
          <w:szCs w:val="32"/>
          <w:lang w:eastAsia="zh-CN"/>
        </w:rPr>
      </w:pPr>
      <w:del w:id="133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1.资格审查：</w:delText>
        </w:r>
      </w:del>
      <w:del w:id="134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</w:rPr>
          <w:delText>对申报单位提交的资格审查材料进行审核。材料不齐全或不符合资质要求的，视为无效申报，不进入后续评审环节</w:delText>
        </w:r>
      </w:del>
      <w:del w:id="135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eastAsia="zh-CN"/>
          </w:rPr>
          <w:delText>。</w:delText>
        </w:r>
      </w:del>
    </w:p>
    <w:p w14:paraId="26B9911B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36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37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2.专家评审：专家围绕需求真实性、目标清晰度、方案可行性、预算合理性等指标开展打分，择优评选项目进入路演答辩环节。</w:delText>
        </w:r>
      </w:del>
    </w:p>
    <w:p w14:paraId="6900A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38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39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3.路演答辩：采取PPT路演、专家提问形式开展；综合书面初评及路演答辩得分排序，择优确定拟资助项目名单。</w:delText>
        </w:r>
      </w:del>
    </w:p>
    <w:p w14:paraId="52F39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del w:id="140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  <w:del w:id="141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4.公示签约：拟资助项目面向社会公示，公示无异议后分类签订资助合同：独立申报的，省总会与慈善会签约；联合申报的，省总会与慈善会、非慈善会类社会组织三方共同签订资助合同。</w:delText>
        </w:r>
      </w:del>
    </w:p>
    <w:p w14:paraId="729C0F6B">
      <w:pPr>
        <w:pStyle w:val="18"/>
        <w:rPr>
          <w:del w:id="142" w:author="vanessa" w:date="2026-10-30T18:47:02Z"/>
          <w:rFonts w:hint="eastAsia"/>
          <w:lang w:val="en-US" w:eastAsia="zh-CN"/>
        </w:rPr>
      </w:pPr>
    </w:p>
    <w:p w14:paraId="60632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1918" w:leftChars="304" w:hanging="1280" w:hangingChars="400"/>
        <w:textAlignment w:val="auto"/>
        <w:rPr>
          <w:del w:id="143" w:author="vanessa" w:date="2026-10-30T18:47:02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del w:id="144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附件：1.“蜀慈同心·共富润民”公益创投资助项目申报表</w:delText>
        </w:r>
      </w:del>
    </w:p>
    <w:p w14:paraId="67B2BB1D">
      <w:pPr>
        <w:numPr>
          <w:ilvl w:val="-1"/>
          <w:numId w:val="0"/>
        </w:numPr>
        <w:spacing w:line="576" w:lineRule="exact"/>
        <w:ind w:left="1916" w:leftChars="760" w:hanging="320" w:hangingChars="100"/>
        <w:textAlignment w:val="auto"/>
        <w:rPr>
          <w:del w:id="145" w:author="vanessa" w:date="2026-10-30T18:47:02Z"/>
          <w:rFonts w:hint="eastAsia"/>
          <w:lang w:val="en-US" w:eastAsia="zh-CN"/>
        </w:rPr>
      </w:pPr>
      <w:del w:id="146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2.“蜀慈同心·共富润民”公益创投资助项目申报书</w:delText>
        </w:r>
      </w:del>
    </w:p>
    <w:p w14:paraId="015FC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1596" w:leftChars="760" w:firstLine="0" w:firstLineChars="0"/>
        <w:textAlignment w:val="auto"/>
        <w:rPr>
          <w:del w:id="147" w:author="vanessa" w:date="2026-10-30T18:47:02Z"/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del w:id="148" w:author="vanessa" w:date="2026-10-30T18:47:02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3.</w:delText>
        </w:r>
      </w:del>
      <w:del w:id="149" w:author="vanessa" w:date="2026-10-30T18:47:0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highlight w:val="none"/>
            <w:u w:val="none"/>
            <w:lang w:val="en-US" w:eastAsia="zh-CN"/>
          </w:rPr>
          <w:delText>全省民生领域重点慈善需求指引清单</w:delText>
        </w:r>
      </w:del>
    </w:p>
    <w:p w14:paraId="1A4E0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760" w:firstLineChars="1800"/>
        <w:textAlignment w:val="auto"/>
        <w:rPr>
          <w:del w:id="150" w:author="vanessa" w:date="2026-10-30T18:47:02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</w:pPr>
    </w:p>
    <w:p w14:paraId="31529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760" w:firstLineChars="1800"/>
        <w:textAlignment w:val="auto"/>
        <w:rPr>
          <w:del w:id="151" w:author="vanessa" w:date="2026-10-30T18:47:02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</w:pPr>
      <w:del w:id="152" w:author="vanessa" w:date="2026-10-30T18:47:02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shd w:val="clear" w:fill="auto"/>
            <w:lang w:val="en-US" w:eastAsia="zh-CN"/>
          </w:rPr>
          <w:delText>四川省慈善联合总会</w:delText>
        </w:r>
      </w:del>
    </w:p>
    <w:p w14:paraId="36DE25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80" w:firstLineChars="1900"/>
        <w:textAlignment w:val="auto"/>
        <w:rPr>
          <w:del w:id="153" w:author="vanessa" w:date="2026-10-30T18:47:02Z"/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auto"/>
          <w:lang w:val="en-US" w:eastAsia="zh-CN"/>
        </w:rPr>
      </w:pPr>
      <w:del w:id="154" w:author="vanessa" w:date="2026-10-30T18:47:02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color w:val="auto"/>
            <w:spacing w:val="0"/>
            <w:sz w:val="32"/>
            <w:szCs w:val="32"/>
            <w:shd w:val="clear" w:fill="auto"/>
            <w:lang w:val="en-US" w:eastAsia="zh-CN"/>
          </w:rPr>
          <w:delText>2026年X月X日</w:delText>
        </w:r>
      </w:del>
    </w:p>
    <w:p w14:paraId="56477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55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F6F9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56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5F28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57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FDF4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58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6C6E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59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29265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0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BA0D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1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54B4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2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204B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3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9AE5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4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B2F3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5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AD51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6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E4F5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7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EB9AE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8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CFFA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69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AD09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0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1238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1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CC25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2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82F8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3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EAC7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4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C3AA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5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AECA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6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2140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7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36F2C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178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  <w:del w:id="179" w:author="vanessa" w:date="2026-10-30T18:47:02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附件1</w:delText>
        </w:r>
      </w:del>
    </w:p>
    <w:p w14:paraId="391E7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del w:id="180" w:author="vanessa" w:date="2026-10-30T18:47:02Z"/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del w:id="181" w:author="vanessa" w:date="2026-10-30T18:47:02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eastAsia="zh-CN"/>
          </w:rPr>
          <w:delText>“蜀慈同心·共富润民”公益创投</w:delText>
        </w:r>
      </w:del>
      <w:del w:id="182" w:author="vanessa" w:date="2026-10-30T18:47:02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  <w:lang w:val="en-US" w:eastAsia="zh-CN"/>
          </w:rPr>
          <w:delText>资助项目</w:delText>
        </w:r>
      </w:del>
    </w:p>
    <w:p w14:paraId="07CE2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del w:id="183" w:author="vanessa" w:date="2026-10-30T18:47:02Z"/>
          <w:rFonts w:hint="eastAsia" w:ascii="方正小标宋简体" w:hAnsi="方正小标宋简体" w:eastAsia="方正小标宋简体" w:cs="方正小标宋简体"/>
          <w:sz w:val="44"/>
          <w:szCs w:val="44"/>
        </w:rPr>
      </w:pPr>
      <w:del w:id="184" w:author="vanessa" w:date="2026-10-30T18:47:02Z">
        <w:r>
          <w:rPr>
            <w:rFonts w:hint="eastAsia" w:ascii="方正小标宋简体" w:hAnsi="方正小标宋简体" w:eastAsia="方正小标宋简体" w:cs="方正小标宋简体"/>
            <w:sz w:val="44"/>
            <w:szCs w:val="44"/>
          </w:rPr>
          <w:delText>申报表</w:delText>
        </w:r>
      </w:del>
    </w:p>
    <w:tbl>
      <w:tblPr>
        <w:tblStyle w:val="13"/>
        <w:tblW w:w="897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1119"/>
        <w:gridCol w:w="1083"/>
        <w:gridCol w:w="1092"/>
        <w:gridCol w:w="1778"/>
        <w:gridCol w:w="1265"/>
        <w:gridCol w:w="1271"/>
      </w:tblGrid>
      <w:tr w14:paraId="25C55E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</w:tblPrEx>
        <w:trPr>
          <w:trHeight w:val="581" w:hRule="atLeast"/>
          <w:del w:id="185" w:author="vanessa" w:date="2026-10-30T18:47:02Z"/>
        </w:trPr>
        <w:tc>
          <w:tcPr>
            <w:tcW w:w="1371" w:type="dxa"/>
            <w:vAlign w:val="center"/>
          </w:tcPr>
          <w:p w14:paraId="41955A6D">
            <w:pPr>
              <w:spacing w:line="240" w:lineRule="exact"/>
              <w:jc w:val="center"/>
              <w:rPr>
                <w:del w:id="186" w:author="vanessa" w:date="2026-10-30T18:47:02Z"/>
                <w:rFonts w:hint="eastAsia" w:ascii="黑体" w:hAnsi="黑体" w:eastAsia="黑体" w:cs="黑体"/>
                <w:bCs/>
                <w:szCs w:val="21"/>
              </w:rPr>
            </w:pPr>
            <w:del w:id="187" w:author="vanessa" w:date="2026-10-30T18:47:02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项目实施</w:delText>
              </w:r>
            </w:del>
          </w:p>
          <w:p w14:paraId="04D7ACF4">
            <w:pPr>
              <w:spacing w:line="240" w:lineRule="exact"/>
              <w:jc w:val="center"/>
              <w:rPr>
                <w:del w:id="188" w:author="vanessa" w:date="2026-10-30T18:47:02Z"/>
                <w:rFonts w:hint="eastAsia" w:ascii="黑体" w:hAnsi="黑体" w:eastAsia="黑体" w:cs="黑体"/>
                <w:bCs/>
                <w:szCs w:val="21"/>
              </w:rPr>
            </w:pPr>
            <w:del w:id="189" w:author="vanessa" w:date="2026-10-30T18:47:02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主体类别</w:delText>
              </w:r>
            </w:del>
          </w:p>
        </w:tc>
        <w:tc>
          <w:tcPr>
            <w:tcW w:w="3294" w:type="dxa"/>
            <w:gridSpan w:val="3"/>
            <w:vAlign w:val="center"/>
          </w:tcPr>
          <w:p w14:paraId="7D690BF7">
            <w:pPr>
              <w:spacing w:line="240" w:lineRule="exact"/>
              <w:jc w:val="left"/>
              <w:rPr>
                <w:del w:id="190" w:author="vanessa" w:date="2026-10-30T18:47:02Z"/>
                <w:rFonts w:ascii="Times New Roman" w:hAnsi="Times New Roman" w:eastAsia="楷体_GB2312"/>
                <w:bCs/>
                <w:szCs w:val="21"/>
              </w:rPr>
            </w:pPr>
            <w:del w:id="191" w:author="vanessa" w:date="2026-10-30T18:47:02Z">
              <w:r>
                <w:rPr>
                  <w:rFonts w:ascii="Times New Roman" w:hAnsi="Times New Roman" w:eastAsia="楷体_GB2312"/>
                  <w:bCs/>
                  <w:szCs w:val="21"/>
                </w:rPr>
                <w:delText>□</w:delText>
              </w:r>
            </w:del>
            <w:del w:id="192" w:author="vanessa" w:date="2026-10-30T18:47:02Z">
              <w:r>
                <w:rPr>
                  <w:rFonts w:ascii="Times New Roman" w:hAnsi="Times New Roman" w:eastAsia="楷体_GB2312"/>
                  <w:bCs/>
                  <w:szCs w:val="21"/>
                  <w:lang w:eastAsia="zh-Hans"/>
                </w:rPr>
                <w:delText>民办非企业单位</w:delText>
              </w:r>
            </w:del>
            <w:del w:id="193" w:author="vanessa" w:date="2026-10-30T18:47:02Z">
              <w:r>
                <w:rPr>
                  <w:rFonts w:ascii="Times New Roman" w:hAnsi="Times New Roman" w:eastAsia="楷体_GB2312"/>
                  <w:bCs/>
                  <w:szCs w:val="21"/>
                </w:rPr>
                <w:delText xml:space="preserve">    </w:delText>
              </w:r>
            </w:del>
          </w:p>
          <w:p w14:paraId="1C88F8F1">
            <w:pPr>
              <w:spacing w:line="240" w:lineRule="exact"/>
              <w:jc w:val="left"/>
              <w:rPr>
                <w:del w:id="194" w:author="vanessa" w:date="2026-10-30T18:47:02Z"/>
                <w:rFonts w:ascii="Times New Roman" w:hAnsi="Times New Roman" w:eastAsia="楷体_GB2312"/>
                <w:bCs/>
                <w:szCs w:val="21"/>
              </w:rPr>
            </w:pPr>
            <w:del w:id="195" w:author="vanessa" w:date="2026-10-30T18:47:02Z">
              <w:r>
                <w:rPr>
                  <w:rFonts w:ascii="Times New Roman" w:hAnsi="Times New Roman" w:eastAsia="楷体_GB2312"/>
                  <w:bCs/>
                  <w:szCs w:val="21"/>
                </w:rPr>
                <w:delText>□社会团体</w:delText>
              </w:r>
            </w:del>
          </w:p>
          <w:p w14:paraId="33B9A013">
            <w:pPr>
              <w:spacing w:line="240" w:lineRule="exact"/>
              <w:jc w:val="left"/>
              <w:rPr>
                <w:del w:id="196" w:author="vanessa" w:date="2026-10-30T18:47:02Z"/>
                <w:rFonts w:ascii="Times New Roman" w:hAnsi="Times New Roman" w:eastAsia="楷体_GB2312"/>
                <w:bCs/>
                <w:szCs w:val="21"/>
                <w:lang w:eastAsia="zh-Hans"/>
              </w:rPr>
            </w:pPr>
            <w:del w:id="197" w:author="vanessa" w:date="2026-10-30T18:47:02Z">
              <w:r>
                <w:rPr>
                  <w:rFonts w:ascii="Times New Roman" w:hAnsi="Times New Roman" w:eastAsia="楷体_GB2312"/>
                  <w:bCs/>
                  <w:szCs w:val="21"/>
                </w:rPr>
                <w:delText>□</w:delText>
              </w:r>
            </w:del>
            <w:del w:id="198" w:author="vanessa" w:date="2026-10-30T18:47:02Z">
              <w:r>
                <w:rPr>
                  <w:rFonts w:ascii="Times New Roman" w:hAnsi="Times New Roman" w:eastAsia="楷体_GB2312"/>
                  <w:bCs/>
                  <w:szCs w:val="21"/>
                  <w:lang w:eastAsia="zh-Hans"/>
                </w:rPr>
                <w:delText>基金会</w:delText>
              </w:r>
            </w:del>
          </w:p>
          <w:p w14:paraId="48E26867">
            <w:pPr>
              <w:spacing w:line="240" w:lineRule="exact"/>
              <w:jc w:val="left"/>
              <w:rPr>
                <w:del w:id="199" w:author="vanessa" w:date="2026-10-30T18:47:02Z"/>
                <w:rFonts w:hint="eastAsia" w:ascii="Times New Roman" w:hAnsi="Times New Roman" w:eastAsia="楷体_GB2312"/>
                <w:bCs/>
                <w:szCs w:val="21"/>
                <w:lang w:val="en-US" w:eastAsia="zh-CN"/>
              </w:rPr>
            </w:pPr>
            <w:del w:id="200" w:author="vanessa" w:date="2026-10-30T18:47:02Z">
              <w:r>
                <w:rPr>
                  <w:rFonts w:ascii="Times New Roman" w:hAnsi="Times New Roman" w:eastAsia="楷体_GB2312"/>
                  <w:bCs/>
                  <w:szCs w:val="21"/>
                </w:rPr>
                <w:delText>□</w:delText>
              </w:r>
            </w:del>
            <w:del w:id="201" w:author="vanessa" w:date="2026-10-30T18:47:02Z">
              <w:r>
                <w:rPr>
                  <w:rFonts w:hint="eastAsia" w:ascii="Times New Roman" w:hAnsi="Times New Roman" w:eastAsia="楷体_GB2312"/>
                  <w:bCs/>
                  <w:szCs w:val="21"/>
                  <w:lang w:val="en-US" w:eastAsia="zh-CN"/>
                </w:rPr>
                <w:delText>其他</w:delText>
              </w:r>
            </w:del>
          </w:p>
        </w:tc>
        <w:tc>
          <w:tcPr>
            <w:tcW w:w="1778" w:type="dxa"/>
            <w:vAlign w:val="center"/>
          </w:tcPr>
          <w:p w14:paraId="5485771C">
            <w:pPr>
              <w:spacing w:line="240" w:lineRule="exact"/>
              <w:jc w:val="center"/>
              <w:rPr>
                <w:del w:id="202" w:author="vanessa" w:date="2026-10-30T18:47:02Z"/>
                <w:rFonts w:ascii="Times New Roman" w:hAnsi="Times New Roman" w:eastAsia="楷体_GB2312"/>
                <w:bCs/>
                <w:szCs w:val="21"/>
              </w:rPr>
            </w:pPr>
            <w:del w:id="203" w:author="vanessa" w:date="2026-10-30T18:47:02Z">
              <w:r>
                <w:rPr>
                  <w:rFonts w:hint="eastAsia" w:ascii="Times New Roman" w:hAnsi="Times New Roman" w:eastAsia="楷体_GB2312"/>
                  <w:bCs/>
                  <w:szCs w:val="21"/>
                  <w:lang w:val="en-US" w:eastAsia="zh-CN"/>
                </w:rPr>
                <w:delText>机构</w:delText>
              </w:r>
            </w:del>
            <w:del w:id="204" w:author="vanessa" w:date="2026-10-30T18:47:02Z">
              <w:r>
                <w:rPr>
                  <w:rFonts w:ascii="Times New Roman" w:hAnsi="Times New Roman" w:eastAsia="楷体_GB2312"/>
                  <w:bCs/>
                  <w:szCs w:val="21"/>
                </w:rPr>
                <w:delText>名称</w:delText>
              </w:r>
            </w:del>
          </w:p>
        </w:tc>
        <w:tc>
          <w:tcPr>
            <w:tcW w:w="2536" w:type="dxa"/>
            <w:gridSpan w:val="2"/>
            <w:vAlign w:val="center"/>
          </w:tcPr>
          <w:p w14:paraId="19B3EC28">
            <w:pPr>
              <w:snapToGrid w:val="0"/>
              <w:spacing w:line="240" w:lineRule="exact"/>
              <w:rPr>
                <w:del w:id="205" w:author="vanessa" w:date="2026-10-30T18:47:02Z"/>
                <w:rFonts w:ascii="Times New Roman" w:hAnsi="Times New Roman" w:eastAsia="楷体_GB2312"/>
                <w:bCs/>
                <w:szCs w:val="21"/>
              </w:rPr>
            </w:pPr>
          </w:p>
        </w:tc>
      </w:tr>
      <w:tr w14:paraId="3CFA4E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del w:id="206" w:author="vanessa" w:date="2026-10-30T18:47:02Z"/>
        </w:trPr>
        <w:tc>
          <w:tcPr>
            <w:tcW w:w="1371" w:type="dxa"/>
            <w:vAlign w:val="center"/>
          </w:tcPr>
          <w:p w14:paraId="028DECA6">
            <w:pPr>
              <w:spacing w:line="240" w:lineRule="exact"/>
              <w:jc w:val="center"/>
              <w:rPr>
                <w:del w:id="207" w:author="vanessa" w:date="2026-10-30T18:47:02Z"/>
                <w:rFonts w:hint="eastAsia" w:ascii="黑体" w:hAnsi="黑体" w:eastAsia="黑体" w:cs="黑体"/>
                <w:bCs/>
                <w:szCs w:val="21"/>
              </w:rPr>
            </w:pPr>
            <w:del w:id="208" w:author="vanessa" w:date="2026-10-30T18:47:02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项目名称</w:delText>
              </w:r>
            </w:del>
          </w:p>
        </w:tc>
        <w:tc>
          <w:tcPr>
            <w:tcW w:w="7608" w:type="dxa"/>
            <w:gridSpan w:val="6"/>
            <w:vAlign w:val="center"/>
          </w:tcPr>
          <w:p w14:paraId="21FA838E">
            <w:pPr>
              <w:spacing w:line="240" w:lineRule="exact"/>
              <w:jc w:val="center"/>
              <w:rPr>
                <w:del w:id="209" w:author="vanessa" w:date="2026-10-30T18:47:02Z"/>
                <w:rFonts w:ascii="Times New Roman" w:hAnsi="Times New Roman" w:eastAsia="楷体_GB2312"/>
                <w:bCs/>
                <w:szCs w:val="21"/>
              </w:rPr>
            </w:pPr>
          </w:p>
        </w:tc>
      </w:tr>
      <w:tr w14:paraId="43B55D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del w:id="210" w:author="vanessa" w:date="2026-10-30T18:47:02Z"/>
        </w:trPr>
        <w:tc>
          <w:tcPr>
            <w:tcW w:w="1371" w:type="dxa"/>
            <w:vAlign w:val="center"/>
          </w:tcPr>
          <w:p w14:paraId="65B2E7A7">
            <w:pPr>
              <w:spacing w:line="240" w:lineRule="exact"/>
              <w:jc w:val="center"/>
              <w:rPr>
                <w:del w:id="211" w:author="vanessa" w:date="2026-10-30T18:47:02Z"/>
                <w:rFonts w:hint="eastAsia" w:ascii="黑体" w:hAnsi="黑体" w:eastAsia="黑体" w:cs="黑体"/>
                <w:bCs/>
                <w:szCs w:val="21"/>
              </w:rPr>
            </w:pPr>
            <w:del w:id="212" w:author="vanessa" w:date="2026-10-30T18:47:02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项目类别</w:delText>
              </w:r>
            </w:del>
          </w:p>
        </w:tc>
        <w:tc>
          <w:tcPr>
            <w:tcW w:w="7608" w:type="dxa"/>
            <w:gridSpan w:val="6"/>
            <w:vAlign w:val="center"/>
          </w:tcPr>
          <w:p w14:paraId="50B42DE0">
            <w:pPr>
              <w:spacing w:line="240" w:lineRule="exact"/>
              <w:rPr>
                <w:del w:id="213" w:author="vanessa" w:date="2026-10-30T18:47:02Z"/>
                <w:rFonts w:ascii="Times New Roman" w:hAnsi="Times New Roman" w:eastAsia="楷体_GB2312"/>
                <w:bCs/>
                <w:szCs w:val="21"/>
              </w:rPr>
            </w:pPr>
            <w:del w:id="214" w:author="vanessa" w:date="2026-10-30T18:47:02Z">
              <w:r>
                <w:rPr>
                  <w:rFonts w:ascii="Times New Roman" w:hAnsi="Times New Roman" w:eastAsia="楷体_GB2312"/>
                  <w:bCs/>
                  <w:szCs w:val="21"/>
                </w:rPr>
                <w:delText>□</w:delText>
              </w:r>
            </w:del>
            <w:del w:id="215" w:author="vanessa" w:date="2026-10-30T18:47:02Z">
              <w:r>
                <w:rPr>
                  <w:rFonts w:hint="eastAsia" w:ascii="Times New Roman" w:hAnsi="Times New Roman" w:eastAsia="楷体_GB2312" w:cs="Times New Roman"/>
                  <w:b w:val="0"/>
                  <w:bCs/>
                  <w:color w:val="auto"/>
                  <w:spacing w:val="0"/>
                  <w:sz w:val="21"/>
                  <w:szCs w:val="21"/>
                  <w:lang w:val="en-US" w:eastAsia="zh-CN"/>
                </w:rPr>
                <w:delText>助老</w:delText>
              </w:r>
            </w:del>
            <w:del w:id="216" w:author="vanessa" w:date="2026-10-30T18:47:02Z">
              <w:r>
                <w:rPr>
                  <w:rFonts w:hint="default" w:ascii="Times New Roman" w:hAnsi="Times New Roman" w:eastAsia="楷体_GB2312" w:cs="Times New Roman"/>
                  <w:b w:val="0"/>
                  <w:bCs/>
                  <w:color w:val="auto"/>
                  <w:spacing w:val="0"/>
                  <w:sz w:val="21"/>
                  <w:szCs w:val="21"/>
                  <w:lang w:val="en-US" w:eastAsia="zh-Hans"/>
                </w:rPr>
                <w:delText>类</w:delText>
              </w:r>
            </w:del>
            <w:del w:id="217" w:author="vanessa" w:date="2026-10-30T18:47:02Z">
              <w:r>
                <w:rPr>
                  <w:rFonts w:hint="eastAsia" w:ascii="Times New Roman" w:hAnsi="Times New Roman" w:eastAsia="楷体_GB2312" w:cs="Times New Roman"/>
                  <w:b w:val="0"/>
                  <w:bCs/>
                  <w:color w:val="auto"/>
                  <w:spacing w:val="0"/>
                  <w:sz w:val="21"/>
                  <w:szCs w:val="21"/>
                  <w:lang w:val="en-US" w:eastAsia="zh-CN"/>
                </w:rPr>
                <w:delText xml:space="preserve">  </w:delText>
              </w:r>
            </w:del>
            <w:del w:id="218" w:author="vanessa" w:date="2026-10-30T18:47:02Z">
              <w:r>
                <w:rPr>
                  <w:rFonts w:ascii="Times New Roman" w:hAnsi="Times New Roman" w:eastAsia="楷体_GB2312"/>
                  <w:bCs/>
                  <w:szCs w:val="21"/>
                </w:rPr>
                <w:delText>□</w:delText>
              </w:r>
            </w:del>
            <w:del w:id="219" w:author="vanessa" w:date="2026-10-30T18:47:02Z">
              <w:r>
                <w:rPr>
                  <w:rFonts w:hint="eastAsia" w:ascii="Times New Roman" w:hAnsi="Times New Roman" w:eastAsia="楷体_GB2312" w:cs="Times New Roman"/>
                  <w:b w:val="0"/>
                  <w:bCs/>
                  <w:color w:val="auto"/>
                  <w:spacing w:val="0"/>
                  <w:sz w:val="21"/>
                  <w:szCs w:val="21"/>
                  <w:lang w:val="en-US" w:eastAsia="zh-CN"/>
                </w:rPr>
                <w:delText>护小</w:delText>
              </w:r>
            </w:del>
            <w:del w:id="220" w:author="vanessa" w:date="2026-10-30T18:47:02Z">
              <w:r>
                <w:rPr>
                  <w:rFonts w:hint="default" w:ascii="Times New Roman" w:hAnsi="Times New Roman" w:eastAsia="楷体_GB2312" w:cs="Times New Roman"/>
                  <w:b w:val="0"/>
                  <w:bCs/>
                  <w:color w:val="auto"/>
                  <w:spacing w:val="0"/>
                  <w:sz w:val="21"/>
                  <w:szCs w:val="21"/>
                  <w:lang w:val="en-US" w:eastAsia="zh-Hans"/>
                </w:rPr>
                <w:delText>类</w:delText>
              </w:r>
            </w:del>
            <w:del w:id="221" w:author="vanessa" w:date="2026-10-30T18:47:02Z">
              <w:r>
                <w:rPr>
                  <w:rFonts w:ascii="Times New Roman" w:hAnsi="Times New Roman" w:eastAsia="楷体_GB2312"/>
                  <w:bCs/>
                  <w:szCs w:val="21"/>
                </w:rPr>
                <w:delText xml:space="preserve">  □助残</w:delText>
              </w:r>
            </w:del>
            <w:del w:id="222" w:author="vanessa" w:date="2026-10-30T18:47:02Z">
              <w:r>
                <w:rPr>
                  <w:rFonts w:hint="default" w:ascii="Times New Roman" w:hAnsi="Times New Roman" w:eastAsia="楷体_GB2312" w:cs="Times New Roman"/>
                  <w:b w:val="0"/>
                  <w:bCs/>
                  <w:color w:val="auto"/>
                  <w:spacing w:val="0"/>
                  <w:sz w:val="21"/>
                  <w:szCs w:val="21"/>
                  <w:lang w:val="en-US" w:eastAsia="zh-Hans"/>
                </w:rPr>
                <w:delText>类</w:delText>
              </w:r>
            </w:del>
            <w:del w:id="223" w:author="vanessa" w:date="2026-10-30T18:47:02Z">
              <w:r>
                <w:rPr>
                  <w:rFonts w:hint="eastAsia" w:ascii="Times New Roman" w:hAnsi="Times New Roman" w:eastAsia="楷体_GB2312" w:cs="Times New Roman"/>
                  <w:b w:val="0"/>
                  <w:bCs/>
                  <w:color w:val="auto"/>
                  <w:spacing w:val="0"/>
                  <w:sz w:val="21"/>
                  <w:szCs w:val="21"/>
                  <w:lang w:val="en-US" w:eastAsia="zh-CN"/>
                </w:rPr>
                <w:delText xml:space="preserve">  </w:delText>
              </w:r>
            </w:del>
            <w:del w:id="224" w:author="vanessa" w:date="2026-10-30T18:47:02Z">
              <w:r>
                <w:rPr>
                  <w:rFonts w:ascii="Times New Roman" w:hAnsi="Times New Roman" w:eastAsia="楷体_GB2312"/>
                  <w:bCs/>
                  <w:szCs w:val="21"/>
                </w:rPr>
                <w:delText>□</w:delText>
              </w:r>
            </w:del>
            <w:del w:id="225" w:author="vanessa" w:date="2026-10-30T18:47:02Z">
              <w:r>
                <w:rPr>
                  <w:rFonts w:hint="eastAsia" w:ascii="Times New Roman" w:hAnsi="Times New Roman" w:eastAsia="楷体_GB2312"/>
                  <w:bCs/>
                  <w:szCs w:val="21"/>
                  <w:lang w:val="en-US" w:eastAsia="zh-CN"/>
                </w:rPr>
                <w:delText>济困</w:delText>
              </w:r>
            </w:del>
            <w:del w:id="226" w:author="vanessa" w:date="2026-10-30T18:47:02Z">
              <w:r>
                <w:rPr>
                  <w:rFonts w:hint="default" w:ascii="Times New Roman" w:hAnsi="Times New Roman" w:eastAsia="楷体_GB2312" w:cs="Times New Roman"/>
                  <w:b w:val="0"/>
                  <w:bCs/>
                  <w:color w:val="auto"/>
                  <w:spacing w:val="0"/>
                  <w:sz w:val="21"/>
                  <w:szCs w:val="21"/>
                  <w:lang w:val="en-US" w:eastAsia="zh-Hans"/>
                </w:rPr>
                <w:delText>类</w:delText>
              </w:r>
            </w:del>
            <w:del w:id="227" w:author="vanessa" w:date="2026-10-30T18:47:02Z">
              <w:r>
                <w:rPr>
                  <w:rFonts w:ascii="Times New Roman" w:hAnsi="Times New Roman" w:eastAsia="楷体_GB2312"/>
                  <w:bCs/>
                  <w:szCs w:val="21"/>
                </w:rPr>
                <w:delText xml:space="preserve">  </w:delText>
              </w:r>
            </w:del>
          </w:p>
        </w:tc>
      </w:tr>
      <w:tr w14:paraId="6C3350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del w:id="228" w:author="vanessa" w:date="2026-10-30T18:47:02Z"/>
        </w:trPr>
        <w:tc>
          <w:tcPr>
            <w:tcW w:w="1371" w:type="dxa"/>
            <w:vAlign w:val="center"/>
          </w:tcPr>
          <w:p w14:paraId="6689A535">
            <w:pPr>
              <w:spacing w:line="240" w:lineRule="exact"/>
              <w:jc w:val="center"/>
              <w:rPr>
                <w:del w:id="229" w:author="vanessa" w:date="2026-10-30T18:47:02Z"/>
                <w:rFonts w:hint="default" w:ascii="黑体" w:hAnsi="黑体" w:eastAsia="黑体" w:cs="黑体"/>
                <w:bCs/>
                <w:szCs w:val="21"/>
                <w:lang w:val="en-US" w:eastAsia="zh-CN"/>
              </w:rPr>
            </w:pPr>
            <w:del w:id="230" w:author="vanessa" w:date="2026-10-30T18:47:02Z">
              <w:r>
                <w:rPr>
                  <w:rFonts w:hint="eastAsia" w:ascii="黑体" w:hAnsi="黑体" w:eastAsia="黑体" w:cs="黑体"/>
                  <w:bCs/>
                  <w:szCs w:val="21"/>
                  <w:lang w:val="en-US" w:eastAsia="zh-CN"/>
                </w:rPr>
                <w:delText>申报类型</w:delText>
              </w:r>
            </w:del>
          </w:p>
        </w:tc>
        <w:tc>
          <w:tcPr>
            <w:tcW w:w="7608" w:type="dxa"/>
            <w:gridSpan w:val="6"/>
            <w:vAlign w:val="center"/>
          </w:tcPr>
          <w:p w14:paraId="2E05CB22">
            <w:pPr>
              <w:spacing w:line="240" w:lineRule="exact"/>
              <w:rPr>
                <w:del w:id="231" w:author="vanessa" w:date="2026-10-30T18:47:02Z"/>
                <w:rFonts w:hint="eastAsia" w:ascii="Times New Roman" w:hAnsi="Times New Roman" w:eastAsia="楷体_GB2312"/>
                <w:bCs/>
                <w:szCs w:val="21"/>
                <w:lang w:val="en-US" w:eastAsia="zh-CN"/>
              </w:rPr>
            </w:pPr>
            <w:del w:id="232" w:author="vanessa" w:date="2026-10-30T18:47:02Z">
              <w:r>
                <w:rPr>
                  <w:rFonts w:ascii="Times New Roman" w:hAnsi="Times New Roman" w:eastAsia="楷体_GB2312"/>
                  <w:bCs/>
                  <w:szCs w:val="21"/>
                </w:rPr>
                <w:delText>□</w:delText>
              </w:r>
            </w:del>
            <w:del w:id="233" w:author="vanessa" w:date="2026-10-30T18:47:02Z">
              <w:r>
                <w:rPr>
                  <w:rFonts w:hint="eastAsia" w:ascii="Times New Roman" w:hAnsi="Times New Roman" w:eastAsia="楷体_GB2312" w:cs="Times New Roman"/>
                  <w:b w:val="0"/>
                  <w:bCs/>
                  <w:color w:val="auto"/>
                  <w:spacing w:val="0"/>
                  <w:sz w:val="21"/>
                  <w:szCs w:val="21"/>
                  <w:lang w:val="en-US" w:eastAsia="zh-CN"/>
                </w:rPr>
                <w:delText xml:space="preserve">单独申报    </w:delText>
              </w:r>
            </w:del>
            <w:del w:id="234" w:author="vanessa" w:date="2026-10-30T18:47:02Z">
              <w:r>
                <w:rPr>
                  <w:rFonts w:ascii="Times New Roman" w:hAnsi="Times New Roman" w:eastAsia="楷体_GB2312"/>
                  <w:bCs/>
                  <w:szCs w:val="21"/>
                </w:rPr>
                <w:delText>□</w:delText>
              </w:r>
            </w:del>
            <w:del w:id="235" w:author="vanessa" w:date="2026-10-30T18:47:02Z">
              <w:r>
                <w:rPr>
                  <w:rFonts w:hint="eastAsia" w:ascii="Times New Roman" w:hAnsi="Times New Roman" w:eastAsia="楷体_GB2312" w:cs="Times New Roman"/>
                  <w:b w:val="0"/>
                  <w:bCs/>
                  <w:color w:val="auto"/>
                  <w:spacing w:val="0"/>
                  <w:sz w:val="21"/>
                  <w:szCs w:val="21"/>
                  <w:lang w:val="en-US" w:eastAsia="zh-CN"/>
                </w:rPr>
                <w:delText>联合申报</w:delText>
              </w:r>
            </w:del>
            <w:del w:id="236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  <w:u w:val="single"/>
                </w:rPr>
                <w:delText xml:space="preserve">             </w:delText>
              </w:r>
            </w:del>
            <w:del w:id="237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  <w:u w:val="single"/>
                  <w:lang w:val="en-US" w:eastAsia="zh-CN"/>
                </w:rPr>
                <w:delText xml:space="preserve">          </w:delText>
              </w:r>
            </w:del>
            <w:del w:id="238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eastAsia="zh-CN"/>
                </w:rPr>
                <w:delText>（</w:delText>
              </w:r>
            </w:del>
            <w:del w:id="239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val="en-US" w:eastAsia="zh-CN"/>
                </w:rPr>
                <w:delText>单位具体名称</w:delText>
              </w:r>
            </w:del>
            <w:del w:id="240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eastAsia="zh-CN"/>
                </w:rPr>
                <w:delText>）</w:delText>
              </w:r>
            </w:del>
          </w:p>
        </w:tc>
      </w:tr>
      <w:tr w14:paraId="662E97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del w:id="241" w:author="vanessa" w:date="2026-10-30T18:47:02Z"/>
        </w:trPr>
        <w:tc>
          <w:tcPr>
            <w:tcW w:w="1371" w:type="dxa"/>
            <w:vAlign w:val="center"/>
          </w:tcPr>
          <w:p w14:paraId="675B5DA8">
            <w:pPr>
              <w:spacing w:line="240" w:lineRule="exact"/>
              <w:jc w:val="center"/>
              <w:rPr>
                <w:del w:id="242" w:author="vanessa" w:date="2026-10-30T18:47:02Z"/>
                <w:rFonts w:ascii="黑体" w:hAnsi="黑体" w:eastAsia="黑体" w:cs="黑体"/>
                <w:bCs/>
                <w:szCs w:val="21"/>
              </w:rPr>
            </w:pPr>
            <w:del w:id="243" w:author="vanessa" w:date="2026-10-30T18:47:02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项目负责人</w:delText>
              </w:r>
            </w:del>
          </w:p>
          <w:p w14:paraId="39387437">
            <w:pPr>
              <w:spacing w:line="240" w:lineRule="exact"/>
              <w:jc w:val="center"/>
              <w:rPr>
                <w:del w:id="244" w:author="vanessa" w:date="2026-10-30T18:47:02Z"/>
                <w:rFonts w:hint="eastAsia" w:ascii="黑体" w:hAnsi="黑体" w:eastAsia="黑体" w:cs="黑体"/>
                <w:bCs/>
                <w:szCs w:val="21"/>
              </w:rPr>
            </w:pPr>
            <w:del w:id="245" w:author="vanessa" w:date="2026-10-30T18:47:02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基本情况</w:delText>
              </w:r>
            </w:del>
          </w:p>
        </w:tc>
        <w:tc>
          <w:tcPr>
            <w:tcW w:w="1119" w:type="dxa"/>
            <w:vAlign w:val="center"/>
          </w:tcPr>
          <w:p w14:paraId="382942D4">
            <w:pPr>
              <w:spacing w:line="240" w:lineRule="exact"/>
              <w:jc w:val="center"/>
              <w:rPr>
                <w:del w:id="246" w:author="vanessa" w:date="2026-10-30T18:47:02Z"/>
                <w:rFonts w:ascii="Times New Roman" w:hAnsi="Times New Roman" w:eastAsia="楷体_GB2312"/>
                <w:bCs/>
                <w:szCs w:val="21"/>
              </w:rPr>
            </w:pPr>
            <w:del w:id="247" w:author="vanessa" w:date="2026-10-30T18:47:02Z">
              <w:r>
                <w:rPr>
                  <w:rFonts w:ascii="Times New Roman" w:hAnsi="Times New Roman" w:eastAsia="楷体_GB2312"/>
                  <w:bCs/>
                  <w:szCs w:val="21"/>
                </w:rPr>
                <w:delText>姓名</w:delText>
              </w:r>
            </w:del>
          </w:p>
        </w:tc>
        <w:tc>
          <w:tcPr>
            <w:tcW w:w="1083" w:type="dxa"/>
            <w:vAlign w:val="center"/>
          </w:tcPr>
          <w:p w14:paraId="24316E01">
            <w:pPr>
              <w:spacing w:line="240" w:lineRule="exact"/>
              <w:jc w:val="center"/>
              <w:rPr>
                <w:del w:id="248" w:author="vanessa" w:date="2026-10-30T18:47:02Z"/>
                <w:rFonts w:ascii="Times New Roman" w:hAnsi="Times New Roman" w:eastAsia="楷体_GB2312"/>
                <w:bCs/>
                <w:szCs w:val="21"/>
              </w:rPr>
            </w:pPr>
          </w:p>
        </w:tc>
        <w:tc>
          <w:tcPr>
            <w:tcW w:w="1092" w:type="dxa"/>
            <w:vAlign w:val="center"/>
          </w:tcPr>
          <w:p w14:paraId="3BA8E658">
            <w:pPr>
              <w:spacing w:line="240" w:lineRule="exact"/>
              <w:jc w:val="center"/>
              <w:rPr>
                <w:del w:id="249" w:author="vanessa" w:date="2026-10-30T18:47:02Z"/>
                <w:rFonts w:hint="eastAsia" w:ascii="Times New Roman" w:hAnsi="Times New Roman" w:eastAsia="楷体_GB2312"/>
                <w:bCs/>
                <w:szCs w:val="21"/>
                <w:lang w:val="en-US" w:eastAsia="zh-CN"/>
              </w:rPr>
            </w:pPr>
            <w:del w:id="250" w:author="vanessa" w:date="2026-10-30T18:47:02Z">
              <w:r>
                <w:rPr>
                  <w:rFonts w:ascii="Times New Roman" w:hAnsi="Times New Roman" w:eastAsia="楷体_GB2312"/>
                  <w:bCs/>
                  <w:szCs w:val="21"/>
                </w:rPr>
                <w:delText>身份证号</w:delText>
              </w:r>
            </w:del>
            <w:del w:id="251" w:author="vanessa" w:date="2026-10-30T18:47:02Z">
              <w:r>
                <w:rPr>
                  <w:rFonts w:hint="eastAsia" w:ascii="Times New Roman" w:hAnsi="Times New Roman" w:eastAsia="楷体_GB2312"/>
                  <w:bCs/>
                  <w:szCs w:val="21"/>
                  <w:lang w:val="en-US" w:eastAsia="zh-CN"/>
                </w:rPr>
                <w:delText>码</w:delText>
              </w:r>
            </w:del>
          </w:p>
        </w:tc>
        <w:tc>
          <w:tcPr>
            <w:tcW w:w="1778" w:type="dxa"/>
            <w:vAlign w:val="center"/>
          </w:tcPr>
          <w:p w14:paraId="3641529A">
            <w:pPr>
              <w:spacing w:line="240" w:lineRule="exact"/>
              <w:jc w:val="center"/>
              <w:rPr>
                <w:del w:id="252" w:author="vanessa" w:date="2026-10-30T18:47:02Z"/>
                <w:rFonts w:ascii="Times New Roman" w:hAnsi="Times New Roman" w:eastAsia="楷体_GB2312"/>
                <w:bCs/>
                <w:szCs w:val="21"/>
              </w:rPr>
            </w:pPr>
          </w:p>
        </w:tc>
        <w:tc>
          <w:tcPr>
            <w:tcW w:w="1265" w:type="dxa"/>
            <w:vAlign w:val="center"/>
          </w:tcPr>
          <w:p w14:paraId="64D0A0CB">
            <w:pPr>
              <w:spacing w:line="240" w:lineRule="exact"/>
              <w:jc w:val="center"/>
              <w:rPr>
                <w:del w:id="253" w:author="vanessa" w:date="2026-10-30T18:47:02Z"/>
                <w:rFonts w:ascii="Times New Roman" w:hAnsi="Times New Roman" w:eastAsia="楷体_GB2312"/>
                <w:bCs/>
                <w:szCs w:val="21"/>
              </w:rPr>
            </w:pPr>
            <w:del w:id="254" w:author="vanessa" w:date="2026-10-30T18:47:02Z">
              <w:r>
                <w:rPr>
                  <w:rFonts w:ascii="Times New Roman" w:hAnsi="Times New Roman" w:eastAsia="楷体_GB2312"/>
                  <w:bCs/>
                  <w:szCs w:val="21"/>
                </w:rPr>
                <w:delText>联系电话</w:delText>
              </w:r>
            </w:del>
          </w:p>
        </w:tc>
        <w:tc>
          <w:tcPr>
            <w:tcW w:w="1271" w:type="dxa"/>
            <w:vAlign w:val="center"/>
          </w:tcPr>
          <w:p w14:paraId="174AB1F4">
            <w:pPr>
              <w:spacing w:line="240" w:lineRule="exact"/>
              <w:jc w:val="center"/>
              <w:rPr>
                <w:del w:id="255" w:author="vanessa" w:date="2026-10-30T18:47:02Z"/>
                <w:rFonts w:ascii="Times New Roman" w:hAnsi="Times New Roman" w:eastAsia="楷体_GB2312"/>
                <w:bCs/>
                <w:szCs w:val="21"/>
              </w:rPr>
            </w:pPr>
          </w:p>
        </w:tc>
      </w:tr>
      <w:tr w14:paraId="436C69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del w:id="256" w:author="vanessa" w:date="2026-10-30T18:47:02Z"/>
        </w:trPr>
        <w:tc>
          <w:tcPr>
            <w:tcW w:w="1371" w:type="dxa"/>
            <w:vAlign w:val="center"/>
          </w:tcPr>
          <w:p w14:paraId="1DDF3C19">
            <w:pPr>
              <w:spacing w:line="240" w:lineRule="exact"/>
              <w:jc w:val="center"/>
              <w:rPr>
                <w:del w:id="257" w:author="vanessa" w:date="2026-10-30T18:47:02Z"/>
                <w:rFonts w:ascii="黑体" w:hAnsi="黑体" w:eastAsia="黑体" w:cs="黑体"/>
                <w:bCs/>
                <w:szCs w:val="21"/>
              </w:rPr>
            </w:pPr>
            <w:del w:id="258" w:author="vanessa" w:date="2026-10-30T18:47:02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项目总金额</w:delText>
              </w:r>
            </w:del>
          </w:p>
        </w:tc>
        <w:tc>
          <w:tcPr>
            <w:tcW w:w="3294" w:type="dxa"/>
            <w:gridSpan w:val="3"/>
            <w:vAlign w:val="center"/>
          </w:tcPr>
          <w:p w14:paraId="3A9D97B1">
            <w:pPr>
              <w:spacing w:line="240" w:lineRule="exact"/>
              <w:jc w:val="center"/>
              <w:rPr>
                <w:del w:id="259" w:author="vanessa" w:date="2026-10-30T18:47:02Z"/>
                <w:rFonts w:hint="eastAsia" w:ascii="楷体" w:hAnsi="楷体" w:eastAsia="楷体" w:cs="楷体"/>
                <w:bCs/>
                <w:szCs w:val="21"/>
              </w:rPr>
            </w:pPr>
            <w:del w:id="260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  <w:u w:val="single"/>
                </w:rPr>
                <w:delText xml:space="preserve">                 </w:delText>
              </w:r>
            </w:del>
            <w:del w:id="261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</w:rPr>
                <w:delText>元</w:delText>
              </w:r>
            </w:del>
          </w:p>
        </w:tc>
        <w:tc>
          <w:tcPr>
            <w:tcW w:w="1778" w:type="dxa"/>
            <w:vAlign w:val="center"/>
          </w:tcPr>
          <w:p w14:paraId="74B203E6">
            <w:pPr>
              <w:spacing w:line="240" w:lineRule="exact"/>
              <w:jc w:val="center"/>
              <w:rPr>
                <w:del w:id="262" w:author="vanessa" w:date="2026-10-30T18:47:02Z"/>
                <w:rFonts w:hint="eastAsia" w:ascii="楷体" w:hAnsi="楷体" w:eastAsia="楷体" w:cs="楷体"/>
                <w:bCs/>
                <w:szCs w:val="21"/>
              </w:rPr>
            </w:pPr>
            <w:del w:id="263" w:author="vanessa" w:date="2026-10-30T18:47:02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计划申请资金</w:delText>
              </w:r>
            </w:del>
          </w:p>
        </w:tc>
        <w:tc>
          <w:tcPr>
            <w:tcW w:w="2536" w:type="dxa"/>
            <w:gridSpan w:val="2"/>
            <w:vAlign w:val="center"/>
          </w:tcPr>
          <w:p w14:paraId="580FD96F">
            <w:pPr>
              <w:spacing w:line="240" w:lineRule="exact"/>
              <w:jc w:val="left"/>
              <w:rPr>
                <w:del w:id="264" w:author="vanessa" w:date="2026-10-30T18:47:02Z"/>
                <w:rFonts w:hint="eastAsia" w:ascii="楷体" w:hAnsi="楷体" w:eastAsia="楷体_GB2312" w:cs="楷体"/>
                <w:bCs/>
                <w:szCs w:val="21"/>
                <w:lang w:eastAsia="zh-CN"/>
              </w:rPr>
            </w:pPr>
            <w:del w:id="265" w:author="vanessa" w:date="2026-10-30T18:47:02Z">
              <w:r>
                <w:rPr>
                  <w:rFonts w:hint="eastAsia" w:ascii="楷体" w:hAnsi="楷体" w:eastAsia="楷体" w:cs="楷体"/>
                  <w:bCs/>
                  <w:szCs w:val="21"/>
                </w:rPr>
                <w:delText xml:space="preserve"> </w:delText>
              </w:r>
            </w:del>
            <w:del w:id="266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  <w:u w:val="single"/>
                </w:rPr>
                <w:delText xml:space="preserve">             </w:delText>
              </w:r>
            </w:del>
            <w:del w:id="267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</w:rPr>
                <w:delText>元</w:delText>
              </w:r>
            </w:del>
            <w:del w:id="268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eastAsia="zh-CN"/>
                </w:rPr>
                <w:delText>（</w:delText>
              </w:r>
            </w:del>
            <w:del w:id="269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val="en-US" w:eastAsia="zh-CN"/>
                </w:rPr>
                <w:delText>不超过8万元</w:delText>
              </w:r>
            </w:del>
            <w:del w:id="270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eastAsia="zh-CN"/>
                </w:rPr>
                <w:delText>）</w:delText>
              </w:r>
            </w:del>
          </w:p>
        </w:tc>
      </w:tr>
      <w:tr w14:paraId="154316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del w:id="271" w:author="vanessa" w:date="2026-10-30T18:47:02Z"/>
        </w:trPr>
        <w:tc>
          <w:tcPr>
            <w:tcW w:w="1371" w:type="dxa"/>
            <w:vAlign w:val="center"/>
          </w:tcPr>
          <w:p w14:paraId="0339CF0A">
            <w:pPr>
              <w:spacing w:line="240" w:lineRule="exact"/>
              <w:jc w:val="center"/>
              <w:rPr>
                <w:del w:id="272" w:author="vanessa" w:date="2026-10-30T18:47:02Z"/>
                <w:rFonts w:hint="eastAsia" w:ascii="黑体" w:hAnsi="黑体" w:eastAsia="黑体" w:cs="黑体"/>
                <w:bCs/>
                <w:szCs w:val="21"/>
              </w:rPr>
            </w:pPr>
            <w:del w:id="273" w:author="vanessa" w:date="2026-10-30T18:47:02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项目周期</w:delText>
              </w:r>
            </w:del>
          </w:p>
        </w:tc>
        <w:tc>
          <w:tcPr>
            <w:tcW w:w="7608" w:type="dxa"/>
            <w:gridSpan w:val="6"/>
            <w:vAlign w:val="center"/>
          </w:tcPr>
          <w:p w14:paraId="0189E54C">
            <w:pPr>
              <w:spacing w:line="240" w:lineRule="exact"/>
              <w:rPr>
                <w:del w:id="274" w:author="vanessa" w:date="2026-10-30T18:47:02Z"/>
                <w:rFonts w:ascii="仿宋_GB2312" w:hAnsi="仿宋_GB2312" w:cs="仿宋_GB2312"/>
                <w:bCs/>
                <w:szCs w:val="21"/>
              </w:rPr>
            </w:pPr>
          </w:p>
          <w:p w14:paraId="2B6BC295">
            <w:pPr>
              <w:spacing w:line="240" w:lineRule="exact"/>
              <w:rPr>
                <w:del w:id="275" w:author="vanessa" w:date="2026-10-30T18:47:02Z"/>
                <w:rFonts w:hint="default" w:ascii="仿宋_GB2312" w:hAnsi="仿宋_GB2312" w:eastAsia="方正仿宋_GBK" w:cs="仿宋_GB2312"/>
                <w:bCs/>
                <w:szCs w:val="21"/>
                <w:lang w:val="en-US" w:eastAsia="zh-CN"/>
              </w:rPr>
            </w:pPr>
          </w:p>
        </w:tc>
      </w:tr>
      <w:tr w14:paraId="4D9091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del w:id="276" w:author="vanessa" w:date="2026-10-30T18:47:02Z"/>
        </w:trPr>
        <w:tc>
          <w:tcPr>
            <w:tcW w:w="1371" w:type="dxa"/>
            <w:shd w:val="clear" w:color="auto" w:fill="auto"/>
            <w:vAlign w:val="center"/>
          </w:tcPr>
          <w:p w14:paraId="05733A73">
            <w:pPr>
              <w:spacing w:line="240" w:lineRule="exact"/>
              <w:jc w:val="center"/>
              <w:rPr>
                <w:del w:id="277" w:author="vanessa" w:date="2026-10-30T18:47:02Z"/>
                <w:rFonts w:hint="eastAsia" w:ascii="仿宋_GB2312" w:hAnsi="仿宋_GB2312" w:cs="仿宋_GB2312" w:eastAsia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del w:id="278" w:author="vanessa" w:date="2026-10-30T18:47:02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实施区域</w:delText>
              </w:r>
            </w:del>
          </w:p>
        </w:tc>
        <w:tc>
          <w:tcPr>
            <w:tcW w:w="7608" w:type="dxa"/>
            <w:gridSpan w:val="6"/>
            <w:vAlign w:val="center"/>
          </w:tcPr>
          <w:p w14:paraId="375781A7">
            <w:pPr>
              <w:tabs>
                <w:tab w:val="left" w:pos="1524"/>
              </w:tabs>
              <w:spacing w:line="240" w:lineRule="exact"/>
              <w:ind w:firstLine="420" w:firstLineChars="200"/>
              <w:rPr>
                <w:del w:id="279" w:author="vanessa" w:date="2026-10-30T18:47:02Z"/>
                <w:rFonts w:hint="eastAsia" w:ascii="Times New Roman" w:hAnsi="Times New Roman" w:eastAsia="楷体_GB2312" w:cs="Times New Roman"/>
                <w:b w:val="0"/>
                <w:bCs/>
                <w:color w:val="auto"/>
                <w:spacing w:val="0"/>
                <w:sz w:val="21"/>
                <w:szCs w:val="21"/>
                <w:lang w:val="en-US" w:eastAsia="zh-CN"/>
              </w:rPr>
            </w:pPr>
            <w:del w:id="280" w:author="vanessa" w:date="2026-10-30T18:47:02Z">
              <w:r>
                <w:rPr>
                  <w:rFonts w:hint="eastAsia" w:ascii="Times New Roman" w:hAnsi="Times New Roman" w:eastAsia="楷体_GB2312" w:cs="Times New Roman"/>
                  <w:b w:val="0"/>
                  <w:bCs/>
                  <w:color w:val="auto"/>
                  <w:spacing w:val="0"/>
                  <w:sz w:val="21"/>
                  <w:szCs w:val="21"/>
                  <w:lang w:val="en-US" w:eastAsia="zh-CN"/>
                </w:rPr>
                <w:delText>XX市（州）XX县（市、区）XX乡镇（街道）</w:delText>
              </w:r>
            </w:del>
          </w:p>
        </w:tc>
      </w:tr>
      <w:tr w14:paraId="79988E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del w:id="281" w:author="vanessa" w:date="2026-10-30T18:47:02Z"/>
        </w:trPr>
        <w:tc>
          <w:tcPr>
            <w:tcW w:w="1371" w:type="dxa"/>
            <w:vMerge w:val="restart"/>
            <w:vAlign w:val="center"/>
          </w:tcPr>
          <w:p w14:paraId="4D65EAEE">
            <w:pPr>
              <w:spacing w:line="240" w:lineRule="exact"/>
              <w:jc w:val="center"/>
              <w:rPr>
                <w:del w:id="282" w:author="vanessa" w:date="2026-10-30T18:47:02Z"/>
                <w:rFonts w:hint="eastAsia" w:ascii="黑体" w:hAnsi="黑体" w:eastAsia="黑体" w:cs="黑体"/>
                <w:bCs/>
                <w:szCs w:val="21"/>
              </w:rPr>
            </w:pPr>
            <w:del w:id="283" w:author="vanessa" w:date="2026-10-30T18:47:02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服务对象</w:delText>
              </w:r>
            </w:del>
          </w:p>
        </w:tc>
        <w:tc>
          <w:tcPr>
            <w:tcW w:w="7608" w:type="dxa"/>
            <w:gridSpan w:val="6"/>
            <w:vAlign w:val="center"/>
          </w:tcPr>
          <w:p w14:paraId="65992B57">
            <w:pPr>
              <w:spacing w:line="240" w:lineRule="exact"/>
              <w:jc w:val="both"/>
              <w:outlineLvl w:val="0"/>
              <w:rPr>
                <w:del w:id="284" w:author="vanessa" w:date="2026-10-30T18:47:02Z"/>
                <w:rFonts w:hint="eastAsia" w:ascii="Times New Roman" w:hAnsi="Times New Roman" w:eastAsia="楷体_GB2312"/>
                <w:bCs/>
                <w:szCs w:val="21"/>
                <w:lang w:val="en-US" w:eastAsia="zh-CN"/>
              </w:rPr>
            </w:pPr>
            <w:del w:id="285" w:author="vanessa" w:date="2026-10-30T18:47:02Z">
              <w:r>
                <w:rPr>
                  <w:rFonts w:hint="eastAsia" w:ascii="Times New Roman" w:hAnsi="Times New Roman" w:eastAsia="楷体_GB2312"/>
                  <w:bCs/>
                  <w:szCs w:val="21"/>
                  <w:lang w:val="en-US" w:eastAsia="zh-CN"/>
                </w:rPr>
                <w:delText>□老年群体：特困老年人、失能失智老年人、特殊困难老年人（空巢、独居、留守、高龄老年人）等</w:delText>
              </w:r>
            </w:del>
          </w:p>
        </w:tc>
      </w:tr>
      <w:tr w14:paraId="778E3C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del w:id="286" w:author="vanessa" w:date="2026-10-30T18:47:02Z"/>
        </w:trPr>
        <w:tc>
          <w:tcPr>
            <w:tcW w:w="1371" w:type="dxa"/>
            <w:vMerge w:val="continue"/>
            <w:vAlign w:val="center"/>
          </w:tcPr>
          <w:p w14:paraId="15E04151">
            <w:pPr>
              <w:spacing w:line="240" w:lineRule="exact"/>
              <w:jc w:val="left"/>
              <w:outlineLvl w:val="0"/>
              <w:rPr>
                <w:del w:id="287" w:author="vanessa" w:date="2026-10-30T18:47:02Z"/>
              </w:rPr>
            </w:pPr>
          </w:p>
        </w:tc>
        <w:tc>
          <w:tcPr>
            <w:tcW w:w="7608" w:type="dxa"/>
            <w:gridSpan w:val="6"/>
            <w:vAlign w:val="center"/>
          </w:tcPr>
          <w:p w14:paraId="047E154B">
            <w:pPr>
              <w:spacing w:line="240" w:lineRule="exact"/>
              <w:jc w:val="both"/>
              <w:outlineLvl w:val="0"/>
              <w:rPr>
                <w:del w:id="288" w:author="vanessa" w:date="2026-10-30T18:47:02Z"/>
                <w:rFonts w:hint="default" w:ascii="Times New Roman" w:hAnsi="Times New Roman" w:eastAsia="楷体_GB2312"/>
                <w:bCs/>
                <w:szCs w:val="21"/>
                <w:lang w:val="en-US" w:eastAsia="zh-CN"/>
              </w:rPr>
            </w:pPr>
            <w:del w:id="289" w:author="vanessa" w:date="2026-10-30T18:47:02Z">
              <w:r>
                <w:rPr>
                  <w:rFonts w:hint="eastAsia" w:ascii="Times New Roman" w:hAnsi="Times New Roman" w:eastAsia="楷体_GB2312"/>
                  <w:bCs/>
                  <w:szCs w:val="21"/>
                  <w:lang w:val="en-US" w:eastAsia="zh-CN"/>
                </w:rPr>
                <w:delText>□儿童群体：困境儿童（孤儿、事实无人抚养儿童、残疾儿童、困难儿童、流动儿童）、留守儿童等</w:delText>
              </w:r>
            </w:del>
          </w:p>
        </w:tc>
      </w:tr>
      <w:tr w14:paraId="42EA6D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del w:id="290" w:author="vanessa" w:date="2026-10-30T18:47:02Z"/>
        </w:trPr>
        <w:tc>
          <w:tcPr>
            <w:tcW w:w="1371" w:type="dxa"/>
            <w:vMerge w:val="continue"/>
            <w:vAlign w:val="center"/>
          </w:tcPr>
          <w:p w14:paraId="1636D540">
            <w:pPr>
              <w:spacing w:line="240" w:lineRule="exact"/>
              <w:jc w:val="left"/>
              <w:outlineLvl w:val="0"/>
              <w:rPr>
                <w:del w:id="291" w:author="vanessa" w:date="2026-10-30T18:47:02Z"/>
                <w:rFonts w:hint="eastAsia" w:ascii="楷体" w:hAnsi="楷体" w:eastAsia="楷体" w:cs="楷体"/>
                <w:bCs/>
                <w:szCs w:val="21"/>
                <w:lang w:val="en-US" w:eastAsia="zh-CN"/>
              </w:rPr>
            </w:pPr>
          </w:p>
        </w:tc>
        <w:tc>
          <w:tcPr>
            <w:tcW w:w="7608" w:type="dxa"/>
            <w:gridSpan w:val="6"/>
            <w:vAlign w:val="center"/>
          </w:tcPr>
          <w:p w14:paraId="08B6A17A">
            <w:pPr>
              <w:spacing w:line="240" w:lineRule="exact"/>
              <w:jc w:val="both"/>
              <w:outlineLvl w:val="0"/>
              <w:rPr>
                <w:del w:id="292" w:author="vanessa" w:date="2026-10-30T18:47:02Z"/>
                <w:rFonts w:hint="default" w:ascii="楷体" w:hAnsi="楷体" w:eastAsia="楷体" w:cs="楷体"/>
                <w:bCs/>
                <w:szCs w:val="21"/>
                <w:lang w:val="en-US" w:eastAsia="zh-CN"/>
              </w:rPr>
            </w:pPr>
            <w:del w:id="293" w:author="vanessa" w:date="2026-10-30T18:47:02Z">
              <w:r>
                <w:rPr>
                  <w:rFonts w:hint="eastAsia" w:ascii="Times New Roman" w:hAnsi="Times New Roman" w:eastAsia="楷体_GB2312"/>
                  <w:bCs/>
                  <w:szCs w:val="21"/>
                  <w:lang w:eastAsia="zh-CN"/>
                </w:rPr>
                <w:delText>□</w:delText>
              </w:r>
            </w:del>
            <w:del w:id="294" w:author="vanessa" w:date="2026-10-30T18:47:02Z">
              <w:r>
                <w:rPr>
                  <w:rFonts w:hint="eastAsia" w:ascii="Times New Roman" w:hAnsi="Times New Roman" w:eastAsia="楷体_GB2312"/>
                  <w:bCs/>
                  <w:szCs w:val="21"/>
                  <w:lang w:val="en-US" w:eastAsia="zh-CN"/>
                </w:rPr>
                <w:delText>残疾人群体：困难残疾人、重度残疾人、精神残疾人等</w:delText>
              </w:r>
            </w:del>
          </w:p>
        </w:tc>
      </w:tr>
      <w:tr w14:paraId="06E881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del w:id="295" w:author="vanessa" w:date="2026-10-30T18:47:02Z"/>
        </w:trPr>
        <w:tc>
          <w:tcPr>
            <w:tcW w:w="1371" w:type="dxa"/>
            <w:vMerge w:val="continue"/>
            <w:vAlign w:val="center"/>
          </w:tcPr>
          <w:p w14:paraId="0DC3CB04">
            <w:pPr>
              <w:spacing w:line="240" w:lineRule="exact"/>
              <w:jc w:val="left"/>
              <w:outlineLvl w:val="0"/>
              <w:rPr>
                <w:del w:id="296" w:author="vanessa" w:date="2026-10-30T18:47:02Z"/>
                <w:rFonts w:hint="eastAsia" w:ascii="楷体" w:hAnsi="楷体" w:eastAsia="楷体" w:cs="楷体"/>
                <w:bCs/>
                <w:szCs w:val="21"/>
                <w:lang w:val="en-US" w:eastAsia="zh-CN"/>
              </w:rPr>
            </w:pPr>
          </w:p>
        </w:tc>
        <w:tc>
          <w:tcPr>
            <w:tcW w:w="7608" w:type="dxa"/>
            <w:gridSpan w:val="6"/>
            <w:vAlign w:val="center"/>
          </w:tcPr>
          <w:p w14:paraId="6E8B32FD">
            <w:pPr>
              <w:spacing w:line="240" w:lineRule="exact"/>
              <w:jc w:val="both"/>
              <w:outlineLvl w:val="0"/>
              <w:rPr>
                <w:del w:id="297" w:author="vanessa" w:date="2026-10-30T18:47:02Z"/>
                <w:rFonts w:hint="default" w:ascii="楷体" w:hAnsi="楷体" w:eastAsia="楷体" w:cs="楷体"/>
                <w:bCs/>
                <w:szCs w:val="21"/>
                <w:lang w:val="en-US" w:eastAsia="zh-CN"/>
              </w:rPr>
            </w:pPr>
            <w:del w:id="298" w:author="vanessa" w:date="2026-10-30T18:47:02Z">
              <w:r>
                <w:rPr>
                  <w:rFonts w:hint="eastAsia" w:ascii="Times New Roman" w:hAnsi="Times New Roman" w:eastAsia="楷体_GB2312"/>
                  <w:bCs/>
                  <w:szCs w:val="21"/>
                  <w:lang w:eastAsia="zh-CN"/>
                </w:rPr>
                <w:delText>□</w:delText>
              </w:r>
            </w:del>
            <w:del w:id="299" w:author="vanessa" w:date="2026-10-30T18:47:02Z">
              <w:r>
                <w:rPr>
                  <w:rFonts w:hint="eastAsia" w:ascii="Times New Roman" w:hAnsi="Times New Roman" w:eastAsia="楷体_GB2312"/>
                  <w:bCs/>
                  <w:szCs w:val="21"/>
                  <w:lang w:val="en-US" w:eastAsia="zh-CN"/>
                </w:rPr>
                <w:delText>困难群体：低保、特困供养人员等</w:delText>
              </w:r>
            </w:del>
          </w:p>
        </w:tc>
      </w:tr>
      <w:tr w14:paraId="241881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del w:id="300" w:author="vanessa" w:date="2026-10-30T18:47:02Z"/>
        </w:trPr>
        <w:tc>
          <w:tcPr>
            <w:tcW w:w="1371" w:type="dxa"/>
            <w:vMerge w:val="continue"/>
            <w:vAlign w:val="center"/>
          </w:tcPr>
          <w:p w14:paraId="7B165BFE">
            <w:pPr>
              <w:spacing w:line="240" w:lineRule="exact"/>
              <w:jc w:val="left"/>
              <w:outlineLvl w:val="0"/>
              <w:rPr>
                <w:del w:id="301" w:author="vanessa" w:date="2026-10-30T18:47:02Z"/>
                <w:rFonts w:hint="eastAsia" w:ascii="楷体" w:hAnsi="楷体" w:eastAsia="楷体" w:cs="楷体"/>
                <w:bCs/>
                <w:szCs w:val="21"/>
                <w:lang w:val="en-US" w:eastAsia="zh-CN"/>
              </w:rPr>
            </w:pPr>
          </w:p>
        </w:tc>
        <w:tc>
          <w:tcPr>
            <w:tcW w:w="7608" w:type="dxa"/>
            <w:gridSpan w:val="6"/>
            <w:vAlign w:val="center"/>
          </w:tcPr>
          <w:p w14:paraId="23835CF7">
            <w:pPr>
              <w:spacing w:line="240" w:lineRule="exact"/>
              <w:jc w:val="both"/>
              <w:outlineLvl w:val="0"/>
              <w:rPr>
                <w:del w:id="302" w:author="vanessa" w:date="2026-10-30T18:47:02Z"/>
                <w:rFonts w:hint="default" w:ascii="Times New Roman" w:hAnsi="Times New Roman" w:eastAsia="楷体_GB2312"/>
                <w:bCs/>
                <w:szCs w:val="21"/>
                <w:lang w:val="en-US" w:eastAsia="zh-CN"/>
              </w:rPr>
            </w:pPr>
            <w:del w:id="303" w:author="vanessa" w:date="2026-10-30T18:47:02Z">
              <w:r>
                <w:rPr>
                  <w:rFonts w:hint="eastAsia" w:ascii="Times New Roman" w:hAnsi="Times New Roman" w:eastAsia="楷体_GB2312"/>
                  <w:bCs/>
                  <w:szCs w:val="21"/>
                  <w:lang w:eastAsia="zh-CN"/>
                </w:rPr>
                <w:delText>□</w:delText>
              </w:r>
            </w:del>
            <w:del w:id="304" w:author="vanessa" w:date="2026-10-30T18:47:02Z">
              <w:r>
                <w:rPr>
                  <w:rFonts w:hint="eastAsia" w:ascii="Times New Roman" w:hAnsi="Times New Roman" w:eastAsia="楷体_GB2312"/>
                  <w:bCs/>
                  <w:szCs w:val="21"/>
                  <w:lang w:val="en-US" w:eastAsia="zh-CN"/>
                </w:rPr>
                <w:delText>其他</w:delText>
              </w:r>
            </w:del>
          </w:p>
        </w:tc>
      </w:tr>
      <w:tr w14:paraId="4C9C26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del w:id="305" w:author="vanessa" w:date="2026-10-30T18:47:02Z"/>
        </w:trPr>
        <w:tc>
          <w:tcPr>
            <w:tcW w:w="1371" w:type="dxa"/>
            <w:vAlign w:val="center"/>
          </w:tcPr>
          <w:p w14:paraId="31652E3E">
            <w:pPr>
              <w:spacing w:line="240" w:lineRule="exact"/>
              <w:jc w:val="left"/>
              <w:outlineLvl w:val="0"/>
              <w:rPr>
                <w:del w:id="306" w:author="vanessa" w:date="2026-10-30T18:47:02Z"/>
                <w:rFonts w:hint="eastAsia" w:ascii="楷体" w:hAnsi="楷体" w:eastAsia="楷体" w:cs="楷体"/>
                <w:bCs/>
                <w:szCs w:val="21"/>
                <w:lang w:val="en-US" w:eastAsia="zh-CN"/>
              </w:rPr>
            </w:pPr>
            <w:del w:id="307" w:author="vanessa" w:date="2026-10-30T18:47:02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项目概况、特点及创新性</w:delText>
              </w:r>
            </w:del>
          </w:p>
        </w:tc>
        <w:tc>
          <w:tcPr>
            <w:tcW w:w="7608" w:type="dxa"/>
            <w:gridSpan w:val="6"/>
            <w:vAlign w:val="center"/>
          </w:tcPr>
          <w:p w14:paraId="7FB376B5">
            <w:pPr>
              <w:spacing w:line="240" w:lineRule="exact"/>
              <w:jc w:val="both"/>
              <w:outlineLvl w:val="0"/>
              <w:rPr>
                <w:del w:id="308" w:author="vanessa" w:date="2026-10-30T18:47:02Z"/>
                <w:rFonts w:hint="eastAsia" w:ascii="Times New Roman" w:hAnsi="Times New Roman" w:eastAsia="楷体_GB2312"/>
                <w:bCs/>
                <w:szCs w:val="21"/>
                <w:lang w:eastAsia="zh-CN"/>
              </w:rPr>
            </w:pPr>
          </w:p>
          <w:p w14:paraId="2348045B">
            <w:pPr>
              <w:pStyle w:val="6"/>
              <w:rPr>
                <w:del w:id="309" w:author="vanessa" w:date="2026-10-30T18:47:02Z"/>
                <w:rFonts w:hint="eastAsia" w:ascii="Times New Roman" w:hAnsi="Times New Roman" w:eastAsia="楷体_GB2312"/>
                <w:bCs/>
                <w:szCs w:val="21"/>
                <w:lang w:eastAsia="zh-CN"/>
              </w:rPr>
            </w:pPr>
          </w:p>
          <w:p w14:paraId="4864C90E">
            <w:pPr>
              <w:pStyle w:val="6"/>
              <w:rPr>
                <w:del w:id="310" w:author="vanessa" w:date="2026-10-30T18:47:02Z"/>
                <w:rFonts w:hint="eastAsia" w:ascii="Times New Roman" w:hAnsi="Times New Roman" w:eastAsia="楷体_GB2312"/>
                <w:bCs/>
                <w:szCs w:val="21"/>
                <w:lang w:eastAsia="zh-CN"/>
              </w:rPr>
            </w:pPr>
          </w:p>
          <w:p w14:paraId="345FF7C8">
            <w:pPr>
              <w:pStyle w:val="6"/>
              <w:rPr>
                <w:del w:id="311" w:author="vanessa" w:date="2026-10-30T18:47:02Z"/>
                <w:rFonts w:hint="eastAsia" w:ascii="Times New Roman" w:hAnsi="Times New Roman" w:eastAsia="楷体_GB2312"/>
                <w:bCs/>
                <w:szCs w:val="21"/>
                <w:lang w:eastAsia="zh-CN"/>
              </w:rPr>
            </w:pPr>
          </w:p>
          <w:p w14:paraId="654CC405">
            <w:pPr>
              <w:pStyle w:val="6"/>
              <w:rPr>
                <w:del w:id="312" w:author="vanessa" w:date="2026-10-30T18:47:02Z"/>
                <w:rFonts w:hint="eastAsia" w:ascii="Times New Roman" w:hAnsi="Times New Roman" w:eastAsia="楷体_GB2312"/>
                <w:bCs/>
                <w:szCs w:val="21"/>
                <w:lang w:eastAsia="zh-CN"/>
              </w:rPr>
            </w:pPr>
          </w:p>
        </w:tc>
      </w:tr>
      <w:tr w14:paraId="012AEC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del w:id="313" w:author="vanessa" w:date="2026-10-30T18:47:02Z"/>
        </w:trPr>
        <w:tc>
          <w:tcPr>
            <w:tcW w:w="1371" w:type="dxa"/>
            <w:vAlign w:val="center"/>
          </w:tcPr>
          <w:p w14:paraId="53B0BF35">
            <w:pPr>
              <w:spacing w:line="240" w:lineRule="exact"/>
              <w:jc w:val="center"/>
              <w:rPr>
                <w:del w:id="314" w:author="vanessa" w:date="2026-10-30T18:47:02Z"/>
                <w:rFonts w:hint="eastAsia" w:ascii="黑体" w:hAnsi="黑体" w:eastAsia="黑体" w:cs="黑体"/>
                <w:bCs/>
                <w:szCs w:val="21"/>
                <w:lang w:val="en-US" w:eastAsia="zh-CN"/>
              </w:rPr>
            </w:pPr>
            <w:del w:id="315" w:author="vanessa" w:date="2026-10-30T18:47:02Z">
              <w:r>
                <w:rPr>
                  <w:rFonts w:hint="eastAsia" w:ascii="黑体" w:hAnsi="黑体" w:eastAsia="黑体" w:cs="黑体"/>
                  <w:bCs/>
                  <w:szCs w:val="21"/>
                  <w:lang w:val="en-US" w:eastAsia="zh-CN"/>
                </w:rPr>
                <w:delText>申报单位</w:delText>
              </w:r>
            </w:del>
          </w:p>
          <w:p w14:paraId="156B8676">
            <w:pPr>
              <w:spacing w:line="240" w:lineRule="exact"/>
              <w:jc w:val="center"/>
              <w:rPr>
                <w:del w:id="316" w:author="vanessa" w:date="2026-10-30T18:47:02Z"/>
                <w:rFonts w:hint="eastAsia" w:ascii="黑体" w:hAnsi="黑体" w:eastAsia="黑体" w:cs="黑体"/>
                <w:bCs/>
                <w:szCs w:val="21"/>
              </w:rPr>
            </w:pPr>
            <w:del w:id="317" w:author="vanessa" w:date="2026-10-30T18:47:02Z">
              <w:r>
                <w:rPr>
                  <w:rFonts w:hint="eastAsia" w:ascii="黑体" w:hAnsi="黑体" w:eastAsia="黑体" w:cs="黑体"/>
                  <w:bCs/>
                  <w:szCs w:val="21"/>
                </w:rPr>
                <w:delText>意见</w:delText>
              </w:r>
            </w:del>
          </w:p>
        </w:tc>
        <w:tc>
          <w:tcPr>
            <w:tcW w:w="7608" w:type="dxa"/>
            <w:gridSpan w:val="6"/>
            <w:vAlign w:val="top"/>
          </w:tcPr>
          <w:p w14:paraId="3D6328B8">
            <w:pPr>
              <w:tabs>
                <w:tab w:val="left" w:pos="1232"/>
              </w:tabs>
              <w:spacing w:line="240" w:lineRule="exact"/>
              <w:jc w:val="right"/>
              <w:rPr>
                <w:del w:id="318" w:author="vanessa" w:date="2026-10-30T18:47:02Z"/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24A68948">
            <w:pPr>
              <w:tabs>
                <w:tab w:val="left" w:pos="1232"/>
              </w:tabs>
              <w:spacing w:line="240" w:lineRule="exact"/>
              <w:jc w:val="left"/>
              <w:rPr>
                <w:del w:id="319" w:author="vanessa" w:date="2026-10-30T18:47:02Z"/>
                <w:rFonts w:hint="default" w:ascii="楷体_GB2312" w:hAnsi="楷体_GB2312" w:eastAsia="楷体_GB2312" w:cs="楷体_GB2312"/>
                <w:bCs/>
                <w:szCs w:val="21"/>
                <w:lang w:val="en-US" w:eastAsia="zh-CN"/>
              </w:rPr>
            </w:pPr>
            <w:del w:id="320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color w:val="0000FF"/>
                  <w:szCs w:val="21"/>
                  <w:lang w:val="en-US" w:eastAsia="zh-CN"/>
                </w:rPr>
                <w:delText>同意申报</w:delText>
              </w:r>
            </w:del>
            <w:del w:id="321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val="en-US" w:eastAsia="zh-CN"/>
                </w:rPr>
                <w:delText>。</w:delText>
              </w:r>
            </w:del>
          </w:p>
          <w:p w14:paraId="41A56C95">
            <w:pPr>
              <w:tabs>
                <w:tab w:val="left" w:pos="1232"/>
              </w:tabs>
              <w:spacing w:line="240" w:lineRule="exact"/>
              <w:jc w:val="right"/>
              <w:rPr>
                <w:del w:id="322" w:author="vanessa" w:date="2026-10-30T18:47:02Z"/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61189760">
            <w:pPr>
              <w:tabs>
                <w:tab w:val="left" w:pos="1232"/>
              </w:tabs>
              <w:spacing w:line="240" w:lineRule="exact"/>
              <w:jc w:val="right"/>
              <w:rPr>
                <w:del w:id="323" w:author="vanessa" w:date="2026-10-30T18:47:02Z"/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4A5BE8C7">
            <w:pPr>
              <w:tabs>
                <w:tab w:val="left" w:pos="1232"/>
              </w:tabs>
              <w:spacing w:line="240" w:lineRule="exact"/>
              <w:jc w:val="right"/>
              <w:rPr>
                <w:del w:id="324" w:author="vanessa" w:date="2026-10-30T18:47:02Z"/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2B10D99A">
            <w:pPr>
              <w:tabs>
                <w:tab w:val="left" w:pos="1232"/>
              </w:tabs>
              <w:spacing w:line="240" w:lineRule="exact"/>
              <w:jc w:val="right"/>
              <w:rPr>
                <w:del w:id="325" w:author="vanessa" w:date="2026-10-30T18:47:02Z"/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1237D093">
            <w:pPr>
              <w:tabs>
                <w:tab w:val="left" w:pos="1232"/>
              </w:tabs>
              <w:spacing w:line="240" w:lineRule="exact"/>
              <w:jc w:val="right"/>
              <w:rPr>
                <w:del w:id="326" w:author="vanessa" w:date="2026-10-30T18:47:02Z"/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45CDF30D">
            <w:pPr>
              <w:tabs>
                <w:tab w:val="left" w:pos="1232"/>
              </w:tabs>
              <w:spacing w:line="240" w:lineRule="exact"/>
              <w:jc w:val="right"/>
              <w:rPr>
                <w:del w:id="327" w:author="vanessa" w:date="2026-10-30T18:47:02Z"/>
                <w:rFonts w:hint="eastAsia" w:ascii="楷体_GB2312" w:hAnsi="楷体_GB2312" w:eastAsia="楷体_GB2312" w:cs="楷体_GB2312"/>
                <w:bCs/>
                <w:szCs w:val="21"/>
              </w:rPr>
            </w:pPr>
            <w:del w:id="328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</w:rPr>
                <w:delText xml:space="preserve">    （盖章）</w:delText>
              </w:r>
            </w:del>
          </w:p>
          <w:p w14:paraId="2DAFC398">
            <w:pPr>
              <w:tabs>
                <w:tab w:val="left" w:pos="1232"/>
              </w:tabs>
              <w:wordWrap w:val="0"/>
              <w:spacing w:line="240" w:lineRule="exact"/>
              <w:jc w:val="right"/>
              <w:rPr>
                <w:del w:id="329" w:author="vanessa" w:date="2026-10-30T18:47:02Z"/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61305C3D">
            <w:pPr>
              <w:tabs>
                <w:tab w:val="left" w:pos="1232"/>
              </w:tabs>
              <w:wordWrap w:val="0"/>
              <w:spacing w:line="240" w:lineRule="exact"/>
              <w:jc w:val="right"/>
              <w:rPr>
                <w:del w:id="330" w:author="vanessa" w:date="2026-10-30T18:47:02Z"/>
                <w:rFonts w:hint="eastAsia" w:ascii="楷体_GB2312" w:hAnsi="楷体_GB2312" w:eastAsia="楷体_GB2312" w:cs="楷体_GB2312"/>
                <w:bCs/>
                <w:szCs w:val="21"/>
              </w:rPr>
            </w:pPr>
            <w:del w:id="331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</w:rPr>
                <w:delText xml:space="preserve">年  </w:delText>
              </w:r>
            </w:del>
            <w:del w:id="332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val="en-US" w:eastAsia="zh-CN"/>
                </w:rPr>
                <w:delText xml:space="preserve">  </w:delText>
              </w:r>
            </w:del>
            <w:del w:id="333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</w:rPr>
                <w:delText xml:space="preserve">月 </w:delText>
              </w:r>
            </w:del>
            <w:del w:id="334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val="en-US" w:eastAsia="zh-CN"/>
                </w:rPr>
                <w:delText xml:space="preserve">  </w:delText>
              </w:r>
            </w:del>
            <w:del w:id="335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</w:rPr>
                <w:delText xml:space="preserve"> 日 </w:delText>
              </w:r>
            </w:del>
          </w:p>
        </w:tc>
      </w:tr>
      <w:tr w14:paraId="387433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  <w:del w:id="336" w:author="vanessa" w:date="2026-10-30T18:47:02Z"/>
        </w:trPr>
        <w:tc>
          <w:tcPr>
            <w:tcW w:w="1371" w:type="dxa"/>
            <w:vAlign w:val="center"/>
          </w:tcPr>
          <w:p w14:paraId="198D9205">
            <w:pPr>
              <w:spacing w:line="240" w:lineRule="exact"/>
              <w:jc w:val="center"/>
              <w:rPr>
                <w:del w:id="337" w:author="vanessa" w:date="2026-10-30T18:47:02Z"/>
                <w:rFonts w:hint="eastAsia" w:ascii="黑体" w:hAnsi="黑体" w:eastAsia="黑体" w:cs="黑体"/>
                <w:bCs/>
                <w:szCs w:val="21"/>
                <w:lang w:val="en-US" w:eastAsia="zh-CN"/>
              </w:rPr>
            </w:pPr>
            <w:del w:id="338" w:author="vanessa" w:date="2026-10-30T18:47:02Z">
              <w:r>
                <w:rPr>
                  <w:rFonts w:hint="eastAsia" w:ascii="黑体" w:hAnsi="黑体" w:eastAsia="黑体" w:cs="黑体"/>
                  <w:bCs/>
                  <w:szCs w:val="21"/>
                  <w:lang w:val="en-US" w:eastAsia="zh-CN"/>
                </w:rPr>
                <w:delText>联合申报的单位意见</w:delText>
              </w:r>
            </w:del>
          </w:p>
        </w:tc>
        <w:tc>
          <w:tcPr>
            <w:tcW w:w="7608" w:type="dxa"/>
            <w:gridSpan w:val="6"/>
            <w:vAlign w:val="top"/>
          </w:tcPr>
          <w:p w14:paraId="3C9D95BC">
            <w:pPr>
              <w:tabs>
                <w:tab w:val="left" w:pos="1232"/>
              </w:tabs>
              <w:spacing w:line="240" w:lineRule="exact"/>
              <w:jc w:val="left"/>
              <w:rPr>
                <w:del w:id="339" w:author="vanessa" w:date="2026-10-30T18:47:02Z"/>
                <w:rFonts w:hint="eastAsia" w:ascii="楷体_GB2312" w:hAnsi="楷体_GB2312" w:eastAsia="楷体_GB2312" w:cs="楷体_GB2312"/>
                <w:bCs/>
                <w:szCs w:val="21"/>
                <w:lang w:val="en-US" w:eastAsia="zh-CN"/>
              </w:rPr>
            </w:pPr>
          </w:p>
          <w:p w14:paraId="79406BB1">
            <w:pPr>
              <w:tabs>
                <w:tab w:val="left" w:pos="1232"/>
              </w:tabs>
              <w:spacing w:line="240" w:lineRule="exact"/>
              <w:jc w:val="left"/>
              <w:rPr>
                <w:del w:id="340" w:author="vanessa" w:date="2026-10-30T18:47:02Z"/>
                <w:rFonts w:hint="eastAsia" w:ascii="楷体_GB2312" w:hAnsi="楷体_GB2312" w:eastAsia="楷体_GB2312" w:cs="楷体_GB2312"/>
                <w:bCs/>
                <w:szCs w:val="21"/>
                <w:lang w:val="en-US" w:eastAsia="zh-CN"/>
              </w:rPr>
            </w:pPr>
            <w:del w:id="341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val="en-US" w:eastAsia="zh-CN"/>
                </w:rPr>
                <w:delText>（未联合申报无需在此栏盖章）</w:delText>
              </w:r>
            </w:del>
          </w:p>
          <w:p w14:paraId="50D6CA7C">
            <w:pPr>
              <w:tabs>
                <w:tab w:val="left" w:pos="1232"/>
              </w:tabs>
              <w:spacing w:line="240" w:lineRule="exact"/>
              <w:jc w:val="left"/>
              <w:rPr>
                <w:del w:id="342" w:author="vanessa" w:date="2026-10-30T18:47:02Z"/>
                <w:rFonts w:hint="default" w:ascii="楷体_GB2312" w:hAnsi="楷体_GB2312" w:eastAsia="楷体_GB2312" w:cs="楷体_GB2312"/>
                <w:bCs/>
                <w:szCs w:val="21"/>
                <w:lang w:val="en-US" w:eastAsia="zh-CN"/>
              </w:rPr>
            </w:pPr>
            <w:del w:id="343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val="en-US" w:eastAsia="zh-CN"/>
                </w:rPr>
                <w:delText>同意申报。</w:delText>
              </w:r>
            </w:del>
          </w:p>
          <w:p w14:paraId="3B2D62EB">
            <w:pPr>
              <w:tabs>
                <w:tab w:val="left" w:pos="1232"/>
              </w:tabs>
              <w:spacing w:line="240" w:lineRule="exact"/>
              <w:jc w:val="right"/>
              <w:rPr>
                <w:del w:id="344" w:author="vanessa" w:date="2026-10-30T18:47:02Z"/>
                <w:rFonts w:hint="eastAsia" w:ascii="楷体_GB2312" w:hAnsi="楷体_GB2312" w:eastAsia="楷体_GB2312" w:cs="楷体_GB2312"/>
                <w:bCs/>
                <w:szCs w:val="21"/>
              </w:rPr>
            </w:pPr>
            <w:del w:id="345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</w:rPr>
                <w:br w:type="textWrapping"/>
              </w:r>
            </w:del>
            <w:del w:id="346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</w:rPr>
                <w:delText xml:space="preserve">    （盖章）</w:delText>
              </w:r>
            </w:del>
          </w:p>
          <w:p w14:paraId="2597E161">
            <w:pPr>
              <w:tabs>
                <w:tab w:val="left" w:pos="1232"/>
              </w:tabs>
              <w:wordWrap w:val="0"/>
              <w:spacing w:line="240" w:lineRule="exact"/>
              <w:jc w:val="right"/>
              <w:rPr>
                <w:del w:id="347" w:author="vanessa" w:date="2026-10-30T18:47:02Z"/>
                <w:rFonts w:hint="eastAsia" w:ascii="楷体_GB2312" w:hAnsi="楷体_GB2312" w:eastAsia="楷体_GB2312" w:cs="楷体_GB2312"/>
                <w:bCs/>
                <w:szCs w:val="21"/>
              </w:rPr>
            </w:pPr>
          </w:p>
          <w:p w14:paraId="65CD5AE2">
            <w:pPr>
              <w:spacing w:line="240" w:lineRule="exact"/>
              <w:jc w:val="right"/>
              <w:rPr>
                <w:del w:id="348" w:author="vanessa" w:date="2026-10-30T18:47:02Z"/>
                <w:rFonts w:hint="eastAsia" w:ascii="黑体" w:hAnsi="黑体" w:eastAsia="黑体" w:cs="黑体"/>
                <w:bCs/>
                <w:szCs w:val="21"/>
                <w:lang w:val="en-US" w:eastAsia="zh-CN"/>
              </w:rPr>
            </w:pPr>
            <w:del w:id="349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</w:rPr>
                <w:delText xml:space="preserve">年 </w:delText>
              </w:r>
            </w:del>
            <w:del w:id="350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val="en-US" w:eastAsia="zh-CN"/>
                </w:rPr>
                <w:delText xml:space="preserve">  </w:delText>
              </w:r>
            </w:del>
            <w:del w:id="351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</w:rPr>
                <w:delText xml:space="preserve"> 月 </w:delText>
              </w:r>
            </w:del>
            <w:del w:id="352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  <w:lang w:val="en-US" w:eastAsia="zh-CN"/>
                </w:rPr>
                <w:delText xml:space="preserve">  </w:delText>
              </w:r>
            </w:del>
            <w:del w:id="353" w:author="vanessa" w:date="2026-10-30T18:47:02Z">
              <w:r>
                <w:rPr>
                  <w:rFonts w:hint="eastAsia" w:ascii="楷体_GB2312" w:hAnsi="楷体_GB2312" w:eastAsia="楷体_GB2312" w:cs="楷体_GB2312"/>
                  <w:bCs/>
                  <w:szCs w:val="21"/>
                </w:rPr>
                <w:delText xml:space="preserve"> 日</w:delText>
              </w:r>
            </w:del>
          </w:p>
        </w:tc>
      </w:tr>
    </w:tbl>
    <w:p w14:paraId="37321970">
      <w:pPr>
        <w:pStyle w:val="6"/>
        <w:rPr>
          <w:del w:id="354" w:author="vanessa" w:date="2026-10-30T18:47:02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27115536">
      <w:pPr>
        <w:pStyle w:val="6"/>
        <w:rPr>
          <w:del w:id="355" w:author="vanessa" w:date="2026-10-30T18:47:02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4B31D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56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0541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57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91DF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58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8848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59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D610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60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04B5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61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EE42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62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2819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63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6101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64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1E94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65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BA5F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66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EBEA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67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03C0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68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1E620C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69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7D8EB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70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956E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71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1244A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del w:id="372" w:author="vanessa" w:date="2026-10-30T18:47:02Z"/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6C9BE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附件2 </w:t>
      </w:r>
    </w:p>
    <w:p w14:paraId="21901B59">
      <w:pPr>
        <w:pStyle w:val="6"/>
        <w:rPr>
          <w:rFonts w:hint="default"/>
          <w:lang w:val="en-US" w:eastAsia="zh-CN"/>
        </w:rPr>
      </w:pPr>
    </w:p>
    <w:p w14:paraId="5B23D2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“蜀慈同心·共富润民”公益创投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资助项目</w:t>
      </w:r>
    </w:p>
    <w:p w14:paraId="4F2528FB">
      <w:pPr>
        <w:spacing w:line="6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申报书</w:t>
      </w:r>
    </w:p>
    <w:p w14:paraId="488B5C5A">
      <w:pPr>
        <w:jc w:val="both"/>
        <w:rPr>
          <w:rFonts w:hint="default" w:ascii="方正仿宋_GBK" w:hAnsi="方正仿宋_GBK" w:eastAsia="方正仿宋_GBK" w:cs="方正仿宋_GBK"/>
          <w:color w:val="000000"/>
          <w:sz w:val="30"/>
          <w:szCs w:val="30"/>
          <w:lang w:val="en-US" w:eastAsia="zh-CN"/>
        </w:rPr>
      </w:pPr>
    </w:p>
    <w:p w14:paraId="60B140F3">
      <w:pPr>
        <w:spacing w:line="720" w:lineRule="auto"/>
        <w:ind w:firstLine="640" w:firstLineChars="200"/>
        <w:rPr>
          <w:rFonts w:ascii="Times New Roman" w:hAnsi="Times New Roman" w:eastAsia="仿宋_GB2312"/>
          <w:bCs/>
          <w:sz w:val="32"/>
          <w:szCs w:val="28"/>
        </w:rPr>
      </w:pPr>
      <w:r>
        <w:rPr>
          <w:rFonts w:ascii="Times New Roman" w:hAnsi="Times New Roman" w:eastAsia="仿宋_GB2312"/>
          <w:bCs/>
          <w:sz w:val="32"/>
          <w:szCs w:val="28"/>
        </w:rPr>
        <w:t>项目名称：</w:t>
      </w:r>
      <w:r>
        <w:rPr>
          <w:rFonts w:ascii="Times New Roman" w:hAnsi="Times New Roman" w:eastAsia="仿宋_GB2312"/>
          <w:bCs/>
          <w:sz w:val="32"/>
          <w:szCs w:val="28"/>
          <w:u w:val="single"/>
        </w:rPr>
        <w:t xml:space="preserve">                                  </w:t>
      </w:r>
      <w:r>
        <w:rPr>
          <w:rFonts w:ascii="Times New Roman" w:hAnsi="Times New Roman" w:eastAsia="仿宋_GB2312"/>
          <w:bCs/>
          <w:sz w:val="32"/>
          <w:szCs w:val="28"/>
        </w:rPr>
        <w:t xml:space="preserve"> </w:t>
      </w:r>
    </w:p>
    <w:p w14:paraId="6F903A92">
      <w:pPr>
        <w:spacing w:line="720" w:lineRule="auto"/>
        <w:ind w:firstLine="640" w:firstLineChars="200"/>
        <w:rPr>
          <w:rFonts w:ascii="Times New Roman" w:hAnsi="Times New Roman" w:eastAsia="仿宋_GB2312"/>
          <w:bCs/>
          <w:sz w:val="32"/>
          <w:szCs w:val="28"/>
        </w:rPr>
      </w:pPr>
      <w:r>
        <w:rPr>
          <w:rFonts w:ascii="Times New Roman" w:hAnsi="Times New Roman" w:eastAsia="仿宋_GB2312"/>
          <w:bCs/>
          <w:sz w:val="32"/>
          <w:szCs w:val="28"/>
        </w:rPr>
        <w:t>申请类别：</w:t>
      </w:r>
      <w:r>
        <w:rPr>
          <w:rFonts w:ascii="Times New Roman" w:hAnsi="Times New Roman" w:eastAsia="仿宋_GB2312"/>
          <w:bCs/>
          <w:sz w:val="32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28"/>
          <w:highlight w:val="none"/>
          <w:u w:val="single"/>
        </w:rPr>
        <w:t>□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28"/>
          <w:highlight w:val="none"/>
          <w:u w:val="single"/>
          <w:lang w:val="en-US" w:eastAsia="zh-CN"/>
        </w:rPr>
        <w:t>助老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28"/>
          <w:highlight w:val="none"/>
          <w:u w:val="single"/>
          <w:lang w:val="en-US" w:eastAsia="zh-Hans"/>
        </w:rPr>
        <w:t>类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28"/>
          <w:highlight w:val="none"/>
          <w:u w:val="single"/>
        </w:rPr>
        <w:t>□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28"/>
          <w:highlight w:val="none"/>
          <w:u w:val="single"/>
          <w:lang w:val="en-US" w:eastAsia="zh-CN"/>
        </w:rPr>
        <w:t>护小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28"/>
          <w:highlight w:val="none"/>
          <w:u w:val="single"/>
          <w:lang w:val="en-US" w:eastAsia="zh-Hans"/>
        </w:rPr>
        <w:t>类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28"/>
          <w:highlight w:val="none"/>
          <w:u w:val="single"/>
        </w:rPr>
        <w:t xml:space="preserve">  □助残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28"/>
          <w:highlight w:val="none"/>
          <w:u w:val="single"/>
          <w:lang w:val="en-US" w:eastAsia="zh-Hans"/>
        </w:rPr>
        <w:t>类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28"/>
          <w:highlight w:val="none"/>
          <w:u w:val="single"/>
        </w:rPr>
        <w:t>□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28"/>
          <w:highlight w:val="none"/>
          <w:u w:val="single"/>
          <w:lang w:val="en-US" w:eastAsia="zh-CN"/>
        </w:rPr>
        <w:t>济困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28"/>
          <w:highlight w:val="none"/>
          <w:u w:val="single"/>
          <w:lang w:val="en-US" w:eastAsia="zh-Hans"/>
        </w:rPr>
        <w:t>类</w:t>
      </w:r>
      <w:r>
        <w:rPr>
          <w:rFonts w:ascii="Times New Roman" w:hAnsi="Times New Roman" w:eastAsia="仿宋_GB2312"/>
          <w:bCs/>
          <w:sz w:val="32"/>
          <w:szCs w:val="28"/>
        </w:rPr>
        <w:t xml:space="preserve"> </w:t>
      </w:r>
    </w:p>
    <w:p w14:paraId="70DE20F6">
      <w:pPr>
        <w:pStyle w:val="18"/>
        <w:ind w:firstLine="640" w:firstLineChars="200"/>
        <w:rPr>
          <w:rFonts w:hint="default" w:ascii="Times New Roman" w:hAnsi="Times New Roman" w:eastAsia="仿宋_GB2312"/>
          <w:bCs/>
          <w:sz w:val="32"/>
          <w:szCs w:val="28"/>
          <w:lang w:val="en-US" w:eastAsia="zh-CN"/>
        </w:rPr>
      </w:pPr>
      <w:r>
        <w:rPr>
          <w:rFonts w:hint="default" w:ascii="Times New Roman" w:hAnsi="Times New Roman" w:eastAsia="仿宋_GB2312"/>
          <w:bCs/>
          <w:sz w:val="32"/>
          <w:szCs w:val="28"/>
          <w:lang w:val="en-US" w:eastAsia="zh-CN"/>
        </w:rPr>
        <w:t>申报方式</w:t>
      </w:r>
      <w:r>
        <w:rPr>
          <w:rFonts w:hint="eastAsia" w:ascii="Times New Roman" w:hAnsi="Times New Roman" w:eastAsia="仿宋_GB2312"/>
          <w:bCs/>
          <w:sz w:val="32"/>
          <w:szCs w:val="28"/>
          <w:lang w:val="en-US" w:eastAsia="zh-CN"/>
        </w:rPr>
        <w:t>：</w:t>
      </w:r>
      <w:r>
        <w:rPr>
          <w:rFonts w:ascii="Times New Roman" w:hAnsi="Times New Roman" w:eastAsia="仿宋_GB2312"/>
          <w:bCs/>
          <w:sz w:val="32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28"/>
          <w:highlight w:val="none"/>
          <w:u w:val="single"/>
        </w:rPr>
        <w:t>□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28"/>
          <w:highlight w:val="none"/>
          <w:u w:val="single"/>
          <w:lang w:val="en-US" w:eastAsia="zh-CN"/>
        </w:rPr>
        <w:t>单独申报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28"/>
          <w:highlight w:val="none"/>
          <w:u w:val="single"/>
        </w:rPr>
        <w:t xml:space="preserve">  □</w:t>
      </w:r>
      <w:r>
        <w:rPr>
          <w:rFonts w:hint="eastAsia" w:ascii="Times New Roman" w:hAnsi="Times New Roman" w:eastAsia="仿宋_GB2312" w:cs="Times New Roman"/>
          <w:bCs/>
          <w:color w:val="auto"/>
          <w:sz w:val="32"/>
          <w:szCs w:val="28"/>
          <w:highlight w:val="none"/>
          <w:u w:val="single"/>
          <w:lang w:val="en-US" w:eastAsia="zh-CN"/>
        </w:rPr>
        <w:t xml:space="preserve">联合申报           </w:t>
      </w:r>
      <w:r>
        <w:rPr>
          <w:rFonts w:ascii="Times New Roman" w:hAnsi="Times New Roman" w:eastAsia="仿宋_GB2312"/>
          <w:bCs/>
          <w:sz w:val="32"/>
          <w:szCs w:val="28"/>
        </w:rPr>
        <w:t xml:space="preserve"> </w:t>
      </w:r>
    </w:p>
    <w:p w14:paraId="2BE4469F">
      <w:pPr>
        <w:spacing w:line="720" w:lineRule="auto"/>
        <w:ind w:firstLine="640" w:firstLineChars="200"/>
        <w:rPr>
          <w:rFonts w:ascii="Times New Roman" w:hAnsi="Times New Roman" w:eastAsia="仿宋_GB2312"/>
          <w:bCs/>
          <w:sz w:val="32"/>
          <w:szCs w:val="28"/>
        </w:rPr>
      </w:pPr>
      <w:r>
        <w:rPr>
          <w:rFonts w:ascii="Times New Roman" w:hAnsi="Times New Roman" w:eastAsia="仿宋_GB2312"/>
          <w:bCs/>
          <w:sz w:val="32"/>
          <w:szCs w:val="28"/>
        </w:rPr>
        <w:t>申报</w:t>
      </w:r>
      <w:r>
        <w:rPr>
          <w:rFonts w:hint="eastAsia" w:ascii="Times New Roman" w:hAnsi="Times New Roman" w:eastAsia="仿宋_GB2312"/>
          <w:bCs/>
          <w:sz w:val="32"/>
          <w:szCs w:val="28"/>
          <w:lang w:val="en-US" w:eastAsia="zh-CN"/>
        </w:rPr>
        <w:t>单位1</w:t>
      </w:r>
      <w:r>
        <w:rPr>
          <w:rFonts w:ascii="Times New Roman" w:hAnsi="Times New Roman" w:eastAsia="仿宋_GB2312"/>
          <w:bCs/>
          <w:sz w:val="32"/>
          <w:szCs w:val="28"/>
        </w:rPr>
        <w:t>（盖章）：</w:t>
      </w:r>
      <w:r>
        <w:rPr>
          <w:rFonts w:ascii="Times New Roman" w:hAnsi="Times New Roman" w:eastAsia="仿宋_GB2312"/>
          <w:bCs/>
          <w:sz w:val="32"/>
          <w:szCs w:val="28"/>
          <w:u w:val="single"/>
        </w:rPr>
        <w:t xml:space="preserve">                           </w:t>
      </w:r>
      <w:r>
        <w:rPr>
          <w:rFonts w:ascii="Times New Roman" w:hAnsi="Times New Roman" w:eastAsia="仿宋_GB2312"/>
          <w:bCs/>
          <w:sz w:val="32"/>
          <w:szCs w:val="28"/>
        </w:rPr>
        <w:t xml:space="preserve"> </w:t>
      </w:r>
    </w:p>
    <w:p w14:paraId="7A96738D">
      <w:pPr>
        <w:spacing w:line="720" w:lineRule="auto"/>
        <w:ind w:firstLine="640" w:firstLineChars="200"/>
        <w:rPr>
          <w:rFonts w:hint="eastAsia" w:ascii="Times New Roman" w:hAnsi="Times New Roman" w:eastAsia="仿宋_GB2312"/>
          <w:bCs/>
          <w:sz w:val="32"/>
          <w:szCs w:val="28"/>
          <w:u w:val="single"/>
          <w:lang w:val="en-US" w:eastAsia="zh-CN"/>
        </w:rPr>
      </w:pPr>
      <w:r>
        <w:rPr>
          <w:rFonts w:ascii="Times New Roman" w:hAnsi="Times New Roman" w:eastAsia="仿宋_GB2312"/>
          <w:bCs/>
          <w:sz w:val="32"/>
          <w:szCs w:val="28"/>
        </w:rPr>
        <w:t>申报</w:t>
      </w:r>
      <w:r>
        <w:rPr>
          <w:rFonts w:hint="eastAsia" w:ascii="Times New Roman" w:hAnsi="Times New Roman" w:eastAsia="仿宋_GB2312"/>
          <w:bCs/>
          <w:sz w:val="32"/>
          <w:szCs w:val="28"/>
          <w:lang w:val="en-US" w:eastAsia="zh-CN"/>
        </w:rPr>
        <w:t>单位2</w:t>
      </w:r>
      <w:r>
        <w:rPr>
          <w:rFonts w:ascii="Times New Roman" w:hAnsi="Times New Roman" w:eastAsia="仿宋_GB2312"/>
          <w:bCs/>
          <w:sz w:val="32"/>
          <w:szCs w:val="28"/>
        </w:rPr>
        <w:t>（盖章）：</w:t>
      </w:r>
      <w:r>
        <w:rPr>
          <w:rFonts w:ascii="Times New Roman" w:hAnsi="Times New Roman" w:eastAsia="仿宋_GB2312"/>
          <w:bCs/>
          <w:sz w:val="32"/>
          <w:szCs w:val="28"/>
          <w:u w:val="single"/>
        </w:rPr>
        <w:t xml:space="preserve">  </w:t>
      </w:r>
      <w:r>
        <w:rPr>
          <w:rFonts w:hint="eastAsia" w:ascii="Times New Roman" w:hAnsi="Times New Roman" w:eastAsia="仿宋_GB2312"/>
          <w:bCs/>
          <w:sz w:val="32"/>
          <w:szCs w:val="28"/>
          <w:u w:val="single"/>
          <w:lang w:val="en-US" w:eastAsia="zh-CN"/>
        </w:rPr>
        <w:t>（单独申报无需在此栏盖章）</w:t>
      </w:r>
    </w:p>
    <w:p w14:paraId="2CC6CEBB">
      <w:pPr>
        <w:spacing w:line="720" w:lineRule="auto"/>
        <w:ind w:firstLine="640" w:firstLineChars="200"/>
        <w:rPr>
          <w:rFonts w:ascii="Times New Roman" w:hAnsi="Times New Roman" w:eastAsia="仿宋_GB2312"/>
          <w:bCs/>
          <w:sz w:val="32"/>
          <w:szCs w:val="28"/>
        </w:rPr>
      </w:pPr>
      <w:r>
        <w:rPr>
          <w:rFonts w:ascii="Times New Roman" w:hAnsi="Times New Roman" w:eastAsia="仿宋_GB2312"/>
          <w:bCs/>
          <w:sz w:val="32"/>
          <w:szCs w:val="28"/>
        </w:rPr>
        <w:t>项目实施地：</w:t>
      </w:r>
      <w:r>
        <w:rPr>
          <w:rFonts w:hint="eastAsia" w:ascii="Times New Roman" w:hAnsi="Times New Roman" w:eastAsia="仿宋_GB2312" w:cstheme="minorBidi"/>
          <w:bCs/>
          <w:sz w:val="32"/>
          <w:szCs w:val="28"/>
          <w:u w:val="single"/>
          <w:lang w:val="en-US" w:eastAsia="zh-CN"/>
        </w:rPr>
        <w:t>XX市（州）XX区（县、市）XX街道（乡镇）</w:t>
      </w:r>
      <w:r>
        <w:rPr>
          <w:rFonts w:ascii="Times New Roman" w:hAnsi="Times New Roman" w:eastAsia="仿宋_GB2312"/>
          <w:bCs/>
          <w:sz w:val="32"/>
          <w:szCs w:val="28"/>
          <w:u w:val="single"/>
        </w:rPr>
        <w:t xml:space="preserve">                         </w:t>
      </w:r>
      <w:r>
        <w:rPr>
          <w:rFonts w:hint="eastAsia" w:ascii="Times New Roman" w:hAnsi="Times New Roman" w:eastAsia="仿宋_GB2312"/>
          <w:bCs/>
          <w:sz w:val="32"/>
          <w:szCs w:val="28"/>
          <w:u w:val="single"/>
          <w:lang w:val="en-US" w:eastAsia="zh-CN"/>
        </w:rPr>
        <w:t xml:space="preserve">        </w:t>
      </w:r>
      <w:r>
        <w:rPr>
          <w:rFonts w:ascii="Times New Roman" w:hAnsi="Times New Roman" w:eastAsia="仿宋_GB2312"/>
          <w:bCs/>
          <w:sz w:val="32"/>
          <w:szCs w:val="28"/>
        </w:rPr>
        <w:t xml:space="preserve"> </w:t>
      </w:r>
    </w:p>
    <w:p w14:paraId="310C4377">
      <w:pPr>
        <w:spacing w:line="720" w:lineRule="auto"/>
        <w:ind w:firstLine="640" w:firstLineChars="200"/>
        <w:rPr>
          <w:rFonts w:hint="eastAsia" w:ascii="Times New Roman" w:hAnsi="Times New Roman" w:eastAsia="仿宋_GB2312"/>
          <w:bCs/>
          <w:sz w:val="32"/>
          <w:szCs w:val="28"/>
          <w:lang w:val="en-US" w:eastAsia="zh-CN"/>
        </w:rPr>
      </w:pPr>
      <w:r>
        <w:rPr>
          <w:rFonts w:ascii="Times New Roman" w:hAnsi="Times New Roman" w:eastAsia="仿宋_GB2312"/>
          <w:bCs/>
          <w:sz w:val="32"/>
          <w:szCs w:val="28"/>
        </w:rPr>
        <w:t>项目负责人：</w:t>
      </w:r>
      <w:r>
        <w:rPr>
          <w:rFonts w:ascii="Times New Roman" w:hAnsi="Times New Roman" w:eastAsia="仿宋_GB2312"/>
          <w:bCs/>
          <w:sz w:val="32"/>
          <w:szCs w:val="28"/>
          <w:u w:val="single"/>
        </w:rPr>
        <w:t xml:space="preserve">                                </w:t>
      </w:r>
      <w:r>
        <w:rPr>
          <w:rFonts w:hint="eastAsia" w:ascii="Times New Roman" w:hAnsi="Times New Roman" w:eastAsia="仿宋_GB2312"/>
          <w:bCs/>
          <w:sz w:val="32"/>
          <w:szCs w:val="28"/>
          <w:u w:val="single"/>
          <w:lang w:val="en-US" w:eastAsia="zh-CN"/>
        </w:rPr>
        <w:t xml:space="preserve"> </w:t>
      </w:r>
    </w:p>
    <w:p w14:paraId="17C825DE">
      <w:pPr>
        <w:spacing w:line="500" w:lineRule="exact"/>
        <w:ind w:firstLine="640" w:firstLineChars="200"/>
        <w:jc w:val="both"/>
        <w:rPr>
          <w:rFonts w:hint="eastAsia" w:ascii="Times New Roman" w:hAnsi="Times New Roman" w:eastAsia="仿宋_GB2312"/>
          <w:color w:val="000000"/>
          <w:sz w:val="30"/>
          <w:szCs w:val="30"/>
          <w:lang w:val="en-US" w:eastAsia="zh-CN"/>
        </w:rPr>
      </w:pPr>
      <w:r>
        <w:rPr>
          <w:rFonts w:ascii="Times New Roman" w:hAnsi="Times New Roman" w:eastAsia="仿宋_GB2312"/>
          <w:bCs/>
          <w:sz w:val="32"/>
          <w:szCs w:val="28"/>
        </w:rPr>
        <w:t xml:space="preserve">申请日期：         年      月           </w:t>
      </w:r>
    </w:p>
    <w:p w14:paraId="20820727">
      <w:pPr>
        <w:spacing w:line="500" w:lineRule="exact"/>
        <w:jc w:val="center"/>
        <w:rPr>
          <w:rFonts w:hint="eastAsia" w:ascii="Times New Roman" w:hAnsi="Times New Roman" w:eastAsia="仿宋_GB2312"/>
          <w:color w:val="000000"/>
          <w:sz w:val="30"/>
          <w:szCs w:val="30"/>
          <w:lang w:val="en-US" w:eastAsia="zh-CN"/>
        </w:rPr>
      </w:pPr>
    </w:p>
    <w:p w14:paraId="7C6A35E4">
      <w:pPr>
        <w:spacing w:line="500" w:lineRule="exact"/>
        <w:jc w:val="center"/>
        <w:rPr>
          <w:rFonts w:hint="eastAsia" w:ascii="Times New Roman" w:hAnsi="Times New Roman" w:eastAsia="仿宋_GB2312"/>
          <w:color w:val="000000"/>
          <w:sz w:val="30"/>
          <w:szCs w:val="30"/>
          <w:lang w:val="en-US" w:eastAsia="zh-CN"/>
        </w:rPr>
      </w:pPr>
    </w:p>
    <w:p w14:paraId="74B10311">
      <w:pPr>
        <w:spacing w:line="500" w:lineRule="exact"/>
        <w:jc w:val="center"/>
        <w:rPr>
          <w:rFonts w:hint="default" w:ascii="Times New Roman" w:hAnsi="Times New Roman" w:eastAsia="仿宋_GB2312"/>
          <w:color w:val="00000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/>
          <w:color w:val="000000"/>
          <w:sz w:val="30"/>
          <w:szCs w:val="30"/>
          <w:lang w:val="en-US" w:eastAsia="zh-CN"/>
        </w:rPr>
        <w:t xml:space="preserve">四川省慈善联合总会 </w:t>
      </w:r>
    </w:p>
    <w:p w14:paraId="01E8D63D">
      <w:pPr>
        <w:spacing w:line="500" w:lineRule="exact"/>
        <w:jc w:val="center"/>
        <w:rPr>
          <w:rFonts w:ascii="Times New Roman" w:hAnsi="Times New Roman" w:eastAsia="仿宋_GB2312"/>
          <w:color w:val="000000"/>
          <w:sz w:val="30"/>
          <w:szCs w:val="30"/>
        </w:rPr>
      </w:pPr>
      <w:r>
        <w:rPr>
          <w:rFonts w:hint="eastAsia" w:ascii="Times New Roman" w:hAnsi="Times New Roman" w:eastAsia="仿宋_GB2312"/>
          <w:color w:val="000000"/>
          <w:sz w:val="30"/>
          <w:szCs w:val="30"/>
        </w:rPr>
        <w:t>202</w:t>
      </w:r>
      <w:r>
        <w:rPr>
          <w:rFonts w:hint="eastAsia" w:ascii="Times New Roman" w:hAnsi="Times New Roman" w:eastAsia="仿宋_GB2312"/>
          <w:color w:val="000000"/>
          <w:sz w:val="30"/>
          <w:szCs w:val="30"/>
          <w:lang w:val="en-US" w:eastAsia="zh-CN"/>
        </w:rPr>
        <w:t>6</w:t>
      </w:r>
      <w:r>
        <w:rPr>
          <w:rFonts w:ascii="Times New Roman" w:hAnsi="Times New Roman" w:eastAsia="仿宋_GB2312"/>
          <w:color w:val="000000"/>
          <w:sz w:val="30"/>
          <w:szCs w:val="30"/>
        </w:rPr>
        <w:t>年</w:t>
      </w:r>
      <w:r>
        <w:rPr>
          <w:rFonts w:hint="eastAsia" w:ascii="Times New Roman" w:hAnsi="Times New Roman" w:eastAsia="仿宋_GB2312"/>
          <w:color w:val="000000"/>
          <w:sz w:val="30"/>
          <w:szCs w:val="30"/>
          <w:lang w:val="en-US" w:eastAsia="zh-CN"/>
        </w:rPr>
        <w:t>1</w:t>
      </w:r>
      <w:del w:id="373" w:author="vanessa" w:date="2026-10-30T18:48:38Z">
        <w:r>
          <w:rPr>
            <w:rFonts w:hint="default" w:ascii="Times New Roman" w:hAnsi="Times New Roman" w:eastAsia="仿宋_GB2312"/>
            <w:color w:val="000000"/>
            <w:sz w:val="30"/>
            <w:szCs w:val="30"/>
            <w:lang w:val="en-US" w:eastAsia="zh-CN"/>
          </w:rPr>
          <w:delText>0</w:delText>
        </w:r>
      </w:del>
      <w:ins w:id="374" w:author="vanessa" w:date="2026-10-30T18:48:38Z">
        <w:r>
          <w:rPr>
            <w:rFonts w:hint="eastAsia" w:ascii="Times New Roman" w:hAnsi="Times New Roman" w:eastAsia="仿宋_GB2312"/>
            <w:color w:val="000000"/>
            <w:sz w:val="30"/>
            <w:szCs w:val="30"/>
            <w:lang w:val="en-US" w:eastAsia="zh-CN"/>
          </w:rPr>
          <w:t>1</w:t>
        </w:r>
      </w:ins>
      <w:r>
        <w:rPr>
          <w:rFonts w:ascii="Times New Roman" w:hAnsi="Times New Roman" w:eastAsia="仿宋_GB2312"/>
          <w:color w:val="000000"/>
          <w:sz w:val="30"/>
          <w:szCs w:val="30"/>
        </w:rPr>
        <w:t>月</w:t>
      </w:r>
    </w:p>
    <w:p w14:paraId="5CB69493">
      <w:pPr>
        <w:spacing w:line="560" w:lineRule="exac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ascii="方正仿宋_GBK" w:hAnsi="方正仿宋_GBK" w:eastAsia="方正仿宋_GBK" w:cs="方正仿宋_GBK"/>
          <w:sz w:val="32"/>
          <w:szCs w:val="32"/>
        </w:rPr>
        <w:br w:type="page"/>
      </w:r>
      <w:bookmarkStart w:id="0" w:name="_GoBack"/>
      <w:bookmarkEnd w:id="0"/>
    </w:p>
    <w:p w14:paraId="5530778E">
      <w:pPr>
        <w:snapToGrid w:val="0"/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填写说明</w:t>
      </w:r>
    </w:p>
    <w:p w14:paraId="70EFCE24">
      <w:pPr>
        <w:pStyle w:val="19"/>
        <w:tabs>
          <w:tab w:val="left" w:pos="993"/>
        </w:tabs>
        <w:snapToGrid w:val="0"/>
        <w:spacing w:line="576" w:lineRule="exact"/>
        <w:ind w:firstLine="640"/>
        <w:rPr>
          <w:rFonts w:ascii="Times New Roman" w:hAnsi="Times New Roman" w:eastAsia="仿宋_GB2312"/>
          <w:color w:val="000000"/>
          <w:sz w:val="32"/>
          <w:szCs w:val="32"/>
          <w:lang w:eastAsia="zh-Hans"/>
        </w:rPr>
      </w:pPr>
    </w:p>
    <w:p w14:paraId="0C157EE7">
      <w:pPr>
        <w:pStyle w:val="19"/>
        <w:tabs>
          <w:tab w:val="left" w:pos="993"/>
        </w:tabs>
        <w:snapToGrid w:val="0"/>
        <w:spacing w:line="576" w:lineRule="exact"/>
        <w:ind w:firstLine="64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一</w:t>
      </w:r>
      <w:r>
        <w:rPr>
          <w:rFonts w:ascii="Times New Roman" w:hAnsi="Times New Roman" w:eastAsia="仿宋_GB2312"/>
          <w:color w:val="000000"/>
          <w:sz w:val="32"/>
          <w:szCs w:val="32"/>
          <w:lang w:eastAsia="zh-Hans"/>
        </w:rPr>
        <w:t>、</w:t>
      </w:r>
      <w:r>
        <w:rPr>
          <w:rFonts w:ascii="Times New Roman" w:hAnsi="Times New Roman" w:eastAsia="仿宋_GB2312"/>
          <w:color w:val="000000"/>
          <w:sz w:val="32"/>
          <w:szCs w:val="32"/>
        </w:rPr>
        <w:t>申报书各栏目，请逐条、详尽填写。填写的过程中，如表单空间不足，可自行调整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。</w:t>
      </w:r>
    </w:p>
    <w:p w14:paraId="5FB08D66">
      <w:pPr>
        <w:pStyle w:val="19"/>
        <w:tabs>
          <w:tab w:val="left" w:pos="993"/>
        </w:tabs>
        <w:snapToGrid w:val="0"/>
        <w:spacing w:line="576" w:lineRule="exact"/>
        <w:ind w:firstLine="64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二</w:t>
      </w:r>
      <w:r>
        <w:rPr>
          <w:rFonts w:ascii="Times New Roman" w:hAnsi="Times New Roman" w:eastAsia="仿宋_GB2312"/>
          <w:color w:val="000000"/>
          <w:sz w:val="32"/>
          <w:szCs w:val="32"/>
        </w:rPr>
        <w:t>、申报</w:t>
      </w:r>
      <w:r>
        <w:rPr>
          <w:rFonts w:ascii="Times New Roman" w:hAnsi="Times New Roman" w:eastAsia="仿宋_GB2312"/>
          <w:sz w:val="32"/>
          <w:szCs w:val="32"/>
        </w:rPr>
        <w:t>书命名规则为：【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XX</w:t>
      </w:r>
      <w:r>
        <w:rPr>
          <w:rFonts w:ascii="Times New Roman" w:hAnsi="Times New Roman" w:eastAsia="仿宋_GB2312"/>
          <w:sz w:val="32"/>
          <w:szCs w:val="32"/>
          <w:lang w:eastAsia="zh-Hans"/>
        </w:rPr>
        <w:t>类</w:t>
      </w:r>
      <w:r>
        <w:rPr>
          <w:rFonts w:ascii="Times New Roman" w:hAnsi="Times New Roman" w:eastAsia="仿宋_GB2312"/>
          <w:sz w:val="32"/>
          <w:szCs w:val="32"/>
        </w:rPr>
        <w:t>】</w:t>
      </w:r>
      <w:r>
        <w:rPr>
          <w:rFonts w:ascii="Times New Roman" w:hAnsi="Times New Roman" w:eastAsia="仿宋_GB2312"/>
          <w:color w:val="000000"/>
          <w:sz w:val="32"/>
          <w:szCs w:val="32"/>
        </w:rPr>
        <w:t>机构名称+项目名称。</w:t>
      </w:r>
    </w:p>
    <w:p w14:paraId="25A8BFB9">
      <w:pPr>
        <w:pStyle w:val="19"/>
        <w:tabs>
          <w:tab w:val="left" w:pos="993"/>
        </w:tabs>
        <w:snapToGrid w:val="0"/>
        <w:spacing w:line="576" w:lineRule="exact"/>
        <w:ind w:firstLine="64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三</w:t>
      </w:r>
      <w:r>
        <w:rPr>
          <w:rFonts w:ascii="Times New Roman" w:hAnsi="Times New Roman" w:eastAsia="仿宋_GB2312"/>
          <w:color w:val="000000"/>
          <w:sz w:val="32"/>
          <w:szCs w:val="32"/>
          <w:lang w:eastAsia="zh-Hans"/>
        </w:rPr>
        <w:t>、</w:t>
      </w:r>
      <w:r>
        <w:rPr>
          <w:rFonts w:hint="default" w:ascii="Times New Roman" w:hAnsi="Times New Roman" w:eastAsia="仿宋_GB2312"/>
          <w:color w:val="000000"/>
          <w:sz w:val="32"/>
          <w:szCs w:val="32"/>
          <w:lang w:val="en-US" w:eastAsia="zh-CN"/>
        </w:rPr>
        <w:t>申报书</w:t>
      </w:r>
      <w:r>
        <w:rPr>
          <w:rFonts w:ascii="Times New Roman" w:hAnsi="Times New Roman" w:eastAsia="仿宋_GB2312"/>
          <w:color w:val="000000"/>
          <w:sz w:val="32"/>
          <w:szCs w:val="32"/>
        </w:rPr>
        <w:t>填好后打印，与相关证件资料的扫描件一并加盖公章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后</w:t>
      </w:r>
      <w:r>
        <w:rPr>
          <w:rFonts w:ascii="Times New Roman" w:hAnsi="Times New Roman" w:eastAsia="仿宋_GB2312"/>
          <w:color w:val="000000"/>
          <w:sz w:val="32"/>
          <w:szCs w:val="32"/>
        </w:rPr>
        <w:t>报送至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四川省慈善联合总会</w:t>
      </w:r>
      <w:r>
        <w:rPr>
          <w:rFonts w:ascii="Times New Roman" w:hAnsi="Times New Roman" w:eastAsia="仿宋_GB2312"/>
          <w:color w:val="000000"/>
          <w:sz w:val="32"/>
          <w:szCs w:val="32"/>
        </w:rPr>
        <w:t>。</w:t>
      </w:r>
    </w:p>
    <w:p w14:paraId="7D622A08">
      <w:pPr>
        <w:pStyle w:val="19"/>
        <w:tabs>
          <w:tab w:val="left" w:pos="993"/>
        </w:tabs>
        <w:snapToGrid w:val="0"/>
        <w:spacing w:line="576" w:lineRule="exact"/>
        <w:ind w:firstLine="64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四</w:t>
      </w:r>
      <w:r>
        <w:rPr>
          <w:rFonts w:ascii="Times New Roman" w:hAnsi="Times New Roman" w:eastAsia="仿宋_GB2312"/>
          <w:color w:val="000000"/>
          <w:sz w:val="32"/>
          <w:szCs w:val="32"/>
          <w:lang w:eastAsia="zh-Hans"/>
        </w:rPr>
        <w:t>、</w:t>
      </w:r>
      <w:r>
        <w:rPr>
          <w:rFonts w:ascii="Times New Roman" w:hAnsi="Times New Roman" w:eastAsia="仿宋_GB2312"/>
          <w:color w:val="000000"/>
          <w:sz w:val="32"/>
          <w:szCs w:val="32"/>
        </w:rPr>
        <w:t>相关证件资料视具体情况提交。包含：</w:t>
      </w:r>
    </w:p>
    <w:p w14:paraId="662EA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（一）资格审查材料</w:t>
      </w:r>
    </w:p>
    <w:p w14:paraId="72631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法人登记证书副本复印件；</w:t>
      </w:r>
    </w:p>
    <w:p w14:paraId="7187B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近一年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年报报送记录或</w:t>
      </w:r>
      <w:r>
        <w:rPr>
          <w:rFonts w:hint="eastAsia" w:ascii="仿宋_GB2312" w:hAnsi="仿宋_GB2312" w:eastAsia="仿宋_GB2312" w:cs="仿宋_GB2312"/>
          <w:sz w:val="32"/>
          <w:szCs w:val="32"/>
        </w:rPr>
        <w:t>年检合格证明复印件；</w:t>
      </w:r>
    </w:p>
    <w:p w14:paraId="63DAB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“信用中国”下载的公共信用信息报告；</w:t>
      </w:r>
    </w:p>
    <w:p w14:paraId="2FADA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财务管理制度、项目管理制度；</w:t>
      </w:r>
    </w:p>
    <w:p w14:paraId="77CB2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法定代表人身份证复印件正反面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0C231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（二）项目资料</w:t>
      </w:r>
    </w:p>
    <w:p w14:paraId="04BCF0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项目申报表、项目申报书</w:t>
      </w:r>
    </w:p>
    <w:p w14:paraId="5989D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（三）其他申报材料</w:t>
      </w:r>
    </w:p>
    <w:p w14:paraId="29A97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1.项目需求调研资料PDF；</w:t>
      </w:r>
    </w:p>
    <w:p w14:paraId="6A555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2.配套资金佐证材料（如有）；</w:t>
      </w:r>
    </w:p>
    <w:p w14:paraId="65D81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3.项目负责人和团队人员相关资质证明材料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 w:bidi="ar-SA"/>
        </w:rPr>
        <w:t>；</w:t>
      </w:r>
    </w:p>
    <w:p w14:paraId="13B1E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4.其他补充材料：申报单位以往同类项目经验证明、荣誉证明等。</w:t>
      </w:r>
    </w:p>
    <w:p w14:paraId="0956BD0B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申报单位</w:t>
      </w:r>
      <w:r>
        <w:rPr>
          <w:rFonts w:hint="eastAsia" w:ascii="黑体" w:hAnsi="黑体" w:eastAsia="黑体" w:cs="黑体"/>
          <w:sz w:val="32"/>
          <w:szCs w:val="32"/>
        </w:rPr>
        <w:t>基本情况</w:t>
      </w:r>
    </w:p>
    <w:tbl>
      <w:tblPr>
        <w:tblStyle w:val="13"/>
        <w:tblW w:w="91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8"/>
        <w:gridCol w:w="1899"/>
        <w:gridCol w:w="205"/>
        <w:gridCol w:w="1694"/>
        <w:gridCol w:w="137"/>
        <w:gridCol w:w="1762"/>
        <w:gridCol w:w="69"/>
        <w:gridCol w:w="1831"/>
      </w:tblGrid>
      <w:tr w14:paraId="625D0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9155" w:type="dxa"/>
            <w:gridSpan w:val="8"/>
            <w:vAlign w:val="center"/>
          </w:tcPr>
          <w:p w14:paraId="13BF60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机构信息</w:t>
            </w:r>
          </w:p>
        </w:tc>
      </w:tr>
      <w:tr w14:paraId="582F3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58" w:type="dxa"/>
            <w:vAlign w:val="center"/>
          </w:tcPr>
          <w:p w14:paraId="3C2005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申报单位1</w:t>
            </w:r>
          </w:p>
          <w:p w14:paraId="7BE6D8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7597" w:type="dxa"/>
            <w:gridSpan w:val="7"/>
            <w:vAlign w:val="center"/>
          </w:tcPr>
          <w:p w14:paraId="0519719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XXX慈善会</w:t>
            </w:r>
          </w:p>
        </w:tc>
      </w:tr>
      <w:tr w14:paraId="4AAD4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58" w:type="dxa"/>
            <w:vAlign w:val="center"/>
          </w:tcPr>
          <w:p w14:paraId="4F54D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申报单位1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项目联系人</w:t>
            </w:r>
          </w:p>
        </w:tc>
        <w:tc>
          <w:tcPr>
            <w:tcW w:w="7597" w:type="dxa"/>
            <w:gridSpan w:val="7"/>
            <w:vAlign w:val="center"/>
          </w:tcPr>
          <w:p w14:paraId="262A414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Hans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Hans"/>
              </w:rPr>
              <w:t>姓名、联系电话</w:t>
            </w:r>
          </w:p>
        </w:tc>
      </w:tr>
      <w:tr w14:paraId="59729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58" w:type="dxa"/>
            <w:vMerge w:val="restart"/>
            <w:vAlign w:val="center"/>
          </w:tcPr>
          <w:p w14:paraId="309D2F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380C99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005DAD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基本信息</w:t>
            </w:r>
          </w:p>
          <w:p w14:paraId="7008C9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29B94A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vAlign w:val="center"/>
          </w:tcPr>
          <w:p w14:paraId="4B5100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Hans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机构法人</w:t>
            </w:r>
          </w:p>
        </w:tc>
        <w:tc>
          <w:tcPr>
            <w:tcW w:w="1899" w:type="dxa"/>
            <w:gridSpan w:val="2"/>
            <w:vAlign w:val="center"/>
          </w:tcPr>
          <w:p w14:paraId="6295E5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gridSpan w:val="2"/>
            <w:vAlign w:val="center"/>
          </w:tcPr>
          <w:p w14:paraId="700BB8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900" w:type="dxa"/>
            <w:gridSpan w:val="2"/>
            <w:vAlign w:val="center"/>
          </w:tcPr>
          <w:p w14:paraId="05E38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DA97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58" w:type="dxa"/>
            <w:vMerge w:val="continue"/>
            <w:vAlign w:val="center"/>
          </w:tcPr>
          <w:p w14:paraId="3A0BB1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vAlign w:val="center"/>
          </w:tcPr>
          <w:p w14:paraId="28C769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项目负责人</w:t>
            </w:r>
          </w:p>
        </w:tc>
        <w:tc>
          <w:tcPr>
            <w:tcW w:w="1899" w:type="dxa"/>
            <w:gridSpan w:val="2"/>
            <w:vAlign w:val="center"/>
          </w:tcPr>
          <w:p w14:paraId="372BFD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gridSpan w:val="2"/>
            <w:vAlign w:val="center"/>
          </w:tcPr>
          <w:p w14:paraId="36D8CF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900" w:type="dxa"/>
            <w:gridSpan w:val="2"/>
            <w:vAlign w:val="center"/>
          </w:tcPr>
          <w:p w14:paraId="0C4234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1B300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58" w:type="dxa"/>
            <w:vMerge w:val="continue"/>
            <w:vAlign w:val="center"/>
          </w:tcPr>
          <w:p w14:paraId="3F603A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vAlign w:val="center"/>
          </w:tcPr>
          <w:p w14:paraId="285F05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1899" w:type="dxa"/>
            <w:gridSpan w:val="2"/>
            <w:vAlign w:val="center"/>
          </w:tcPr>
          <w:p w14:paraId="05BC30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gridSpan w:val="2"/>
            <w:vAlign w:val="center"/>
          </w:tcPr>
          <w:p w14:paraId="5F0D22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1900" w:type="dxa"/>
            <w:gridSpan w:val="2"/>
            <w:vAlign w:val="center"/>
          </w:tcPr>
          <w:p w14:paraId="2B838F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01F53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58" w:type="dxa"/>
            <w:vMerge w:val="continue"/>
            <w:vAlign w:val="center"/>
          </w:tcPr>
          <w:p w14:paraId="335C13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vAlign w:val="center"/>
          </w:tcPr>
          <w:p w14:paraId="013B31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登记机关</w:t>
            </w:r>
          </w:p>
        </w:tc>
        <w:tc>
          <w:tcPr>
            <w:tcW w:w="1899" w:type="dxa"/>
            <w:gridSpan w:val="2"/>
            <w:vAlign w:val="center"/>
          </w:tcPr>
          <w:p w14:paraId="446E63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gridSpan w:val="2"/>
            <w:vAlign w:val="center"/>
          </w:tcPr>
          <w:p w14:paraId="3DA49B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登记时间</w:t>
            </w:r>
          </w:p>
        </w:tc>
        <w:tc>
          <w:tcPr>
            <w:tcW w:w="1900" w:type="dxa"/>
            <w:gridSpan w:val="2"/>
            <w:vAlign w:val="center"/>
          </w:tcPr>
          <w:p w14:paraId="640AFB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C94C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58" w:type="dxa"/>
            <w:vMerge w:val="continue"/>
            <w:vAlign w:val="center"/>
          </w:tcPr>
          <w:p w14:paraId="1B2CEB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vAlign w:val="center"/>
          </w:tcPr>
          <w:p w14:paraId="162908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开户银行</w:t>
            </w:r>
          </w:p>
        </w:tc>
        <w:tc>
          <w:tcPr>
            <w:tcW w:w="1899" w:type="dxa"/>
            <w:gridSpan w:val="2"/>
            <w:vAlign w:val="center"/>
          </w:tcPr>
          <w:p w14:paraId="739D7B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gridSpan w:val="2"/>
            <w:vAlign w:val="center"/>
          </w:tcPr>
          <w:p w14:paraId="72FB3D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开户账号</w:t>
            </w:r>
          </w:p>
        </w:tc>
        <w:tc>
          <w:tcPr>
            <w:tcW w:w="1900" w:type="dxa"/>
            <w:gridSpan w:val="2"/>
            <w:vAlign w:val="center"/>
          </w:tcPr>
          <w:p w14:paraId="19C0AF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0292D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58" w:type="dxa"/>
            <w:vMerge w:val="continue"/>
            <w:vAlign w:val="center"/>
          </w:tcPr>
          <w:p w14:paraId="69EDE0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vAlign w:val="center"/>
          </w:tcPr>
          <w:p w14:paraId="04C3E4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邮寄地址</w:t>
            </w:r>
          </w:p>
        </w:tc>
        <w:tc>
          <w:tcPr>
            <w:tcW w:w="5698" w:type="dxa"/>
            <w:gridSpan w:val="6"/>
            <w:vAlign w:val="center"/>
          </w:tcPr>
          <w:p w14:paraId="5939EB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116E8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58" w:type="dxa"/>
            <w:vMerge w:val="continue"/>
            <w:vAlign w:val="center"/>
          </w:tcPr>
          <w:p w14:paraId="3C4A99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99" w:type="dxa"/>
            <w:vAlign w:val="center"/>
          </w:tcPr>
          <w:p w14:paraId="62E043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Hans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年报情况</w:t>
            </w:r>
          </w:p>
        </w:tc>
        <w:tc>
          <w:tcPr>
            <w:tcW w:w="5698" w:type="dxa"/>
            <w:gridSpan w:val="6"/>
            <w:vAlign w:val="center"/>
          </w:tcPr>
          <w:p w14:paraId="07D9D5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960" w:firstLineChars="40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参加   未参加  </w:t>
            </w:r>
          </w:p>
          <w:p w14:paraId="6EC9E3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2025年   □     □    </w:t>
            </w:r>
          </w:p>
        </w:tc>
      </w:tr>
      <w:tr w14:paraId="5895E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9155" w:type="dxa"/>
            <w:gridSpan w:val="8"/>
            <w:shd w:val="clear" w:color="auto" w:fill="auto"/>
            <w:vAlign w:val="center"/>
          </w:tcPr>
          <w:p w14:paraId="321F6679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tabs>
                <w:tab w:val="left" w:pos="123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申报单位1简介</w:t>
            </w:r>
          </w:p>
        </w:tc>
      </w:tr>
      <w:tr w14:paraId="2DFD1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9155" w:type="dxa"/>
            <w:gridSpan w:val="8"/>
            <w:shd w:val="clear" w:color="auto" w:fill="auto"/>
            <w:vAlign w:val="center"/>
          </w:tcPr>
          <w:p w14:paraId="60993E56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tabs>
                <w:tab w:val="left" w:pos="123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auto"/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  <w:t>成立时间、宗旨、业务范围、团队规模、过往承接的类似项目、获得过的表彰等，重点突出与本次申报项目相关的经验。</w:t>
            </w:r>
          </w:p>
          <w:p w14:paraId="1DE786D5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tabs>
                <w:tab w:val="left" w:pos="123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420F7C76">
            <w:pPr>
              <w:pStyle w:val="18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04876BA7">
            <w:pP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2291CBD4">
            <w:pPr>
              <w:pStyle w:val="18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3CEF471">
            <w:pPr>
              <w:pStyle w:val="18"/>
              <w:rPr>
                <w:rFonts w:hint="eastAsia"/>
                <w:lang w:val="en-US" w:eastAsia="zh-CN"/>
              </w:rPr>
            </w:pPr>
          </w:p>
        </w:tc>
      </w:tr>
      <w:tr w14:paraId="3516C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9155" w:type="dxa"/>
            <w:gridSpan w:val="8"/>
            <w:shd w:val="clear" w:color="auto" w:fill="auto"/>
            <w:vAlign w:val="center"/>
          </w:tcPr>
          <w:p w14:paraId="39D21A71">
            <w:pPr>
              <w:spacing w:line="240" w:lineRule="auto"/>
              <w:ind w:firstLine="0" w:firstLineChars="0"/>
              <w:jc w:val="left"/>
              <w:outlineLvl w:val="9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CN"/>
              </w:rPr>
              <w:t>（单独申报无需填写下方申报单位2信息）</w:t>
            </w:r>
          </w:p>
          <w:p w14:paraId="6E07661A"/>
        </w:tc>
      </w:tr>
      <w:tr w14:paraId="44EA0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58" w:type="dxa"/>
            <w:vAlign w:val="center"/>
          </w:tcPr>
          <w:p w14:paraId="1153B0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申报单位2</w:t>
            </w:r>
          </w:p>
          <w:p w14:paraId="675DD0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7597" w:type="dxa"/>
            <w:gridSpan w:val="7"/>
            <w:vAlign w:val="center"/>
          </w:tcPr>
          <w:p w14:paraId="0883897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</w:p>
        </w:tc>
      </w:tr>
      <w:tr w14:paraId="09E76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58" w:type="dxa"/>
            <w:vAlign w:val="center"/>
          </w:tcPr>
          <w:p w14:paraId="50FAC0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申报单位2</w:t>
            </w: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  <w:t>项目联系人</w:t>
            </w:r>
          </w:p>
        </w:tc>
        <w:tc>
          <w:tcPr>
            <w:tcW w:w="7597" w:type="dxa"/>
            <w:gridSpan w:val="7"/>
            <w:vAlign w:val="center"/>
          </w:tcPr>
          <w:p w14:paraId="7F638622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u w:val="none"/>
                <w:lang w:val="en-US" w:eastAsia="zh-Hans"/>
              </w:rPr>
              <w:t>姓名、联系电话</w:t>
            </w:r>
          </w:p>
        </w:tc>
      </w:tr>
      <w:tr w14:paraId="1CD2F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1558" w:type="dxa"/>
            <w:vMerge w:val="restart"/>
            <w:vAlign w:val="center"/>
          </w:tcPr>
          <w:p w14:paraId="58DBB2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05BE24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1947C0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基本信息</w:t>
            </w:r>
          </w:p>
          <w:p w14:paraId="2D2231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271FBB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181F57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机构法人</w:t>
            </w:r>
          </w:p>
        </w:tc>
        <w:tc>
          <w:tcPr>
            <w:tcW w:w="1831" w:type="dxa"/>
            <w:gridSpan w:val="2"/>
            <w:vAlign w:val="center"/>
          </w:tcPr>
          <w:p w14:paraId="60BA0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63F8A1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831" w:type="dxa"/>
            <w:vAlign w:val="center"/>
          </w:tcPr>
          <w:p w14:paraId="352479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4227A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58" w:type="dxa"/>
            <w:vMerge w:val="continue"/>
            <w:vAlign w:val="center"/>
          </w:tcPr>
          <w:p w14:paraId="22DD8F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6A29FF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项目负责人</w:t>
            </w:r>
          </w:p>
        </w:tc>
        <w:tc>
          <w:tcPr>
            <w:tcW w:w="1831" w:type="dxa"/>
            <w:gridSpan w:val="2"/>
            <w:vAlign w:val="center"/>
          </w:tcPr>
          <w:p w14:paraId="268E9E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36B996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831" w:type="dxa"/>
            <w:vAlign w:val="center"/>
          </w:tcPr>
          <w:p w14:paraId="1FA7D5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62E2A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58" w:type="dxa"/>
            <w:vMerge w:val="continue"/>
            <w:vAlign w:val="center"/>
          </w:tcPr>
          <w:p w14:paraId="48CE11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0F582F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1831" w:type="dxa"/>
            <w:gridSpan w:val="2"/>
            <w:vAlign w:val="center"/>
          </w:tcPr>
          <w:p w14:paraId="416146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6AE1EF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1831" w:type="dxa"/>
            <w:vAlign w:val="center"/>
          </w:tcPr>
          <w:p w14:paraId="108392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17465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58" w:type="dxa"/>
            <w:vMerge w:val="continue"/>
            <w:vAlign w:val="center"/>
          </w:tcPr>
          <w:p w14:paraId="02288E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559E95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登记机关</w:t>
            </w:r>
          </w:p>
        </w:tc>
        <w:tc>
          <w:tcPr>
            <w:tcW w:w="1831" w:type="dxa"/>
            <w:gridSpan w:val="2"/>
            <w:vAlign w:val="center"/>
          </w:tcPr>
          <w:p w14:paraId="3AC252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53E9F3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登记时间</w:t>
            </w:r>
          </w:p>
        </w:tc>
        <w:tc>
          <w:tcPr>
            <w:tcW w:w="1831" w:type="dxa"/>
            <w:vAlign w:val="center"/>
          </w:tcPr>
          <w:p w14:paraId="7408DC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7800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58" w:type="dxa"/>
            <w:vMerge w:val="continue"/>
            <w:vAlign w:val="center"/>
          </w:tcPr>
          <w:p w14:paraId="148ECB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1DC287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开户银行</w:t>
            </w:r>
          </w:p>
        </w:tc>
        <w:tc>
          <w:tcPr>
            <w:tcW w:w="1831" w:type="dxa"/>
            <w:gridSpan w:val="2"/>
            <w:vAlign w:val="center"/>
          </w:tcPr>
          <w:p w14:paraId="60B832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831" w:type="dxa"/>
            <w:gridSpan w:val="2"/>
            <w:vAlign w:val="center"/>
          </w:tcPr>
          <w:p w14:paraId="656BD3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开户账号</w:t>
            </w:r>
          </w:p>
        </w:tc>
        <w:tc>
          <w:tcPr>
            <w:tcW w:w="1831" w:type="dxa"/>
            <w:vAlign w:val="center"/>
          </w:tcPr>
          <w:p w14:paraId="53570F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676C8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58" w:type="dxa"/>
            <w:vMerge w:val="continue"/>
            <w:vAlign w:val="center"/>
          </w:tcPr>
          <w:p w14:paraId="78B0DB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2A2FAC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邮寄地址</w:t>
            </w:r>
          </w:p>
        </w:tc>
        <w:tc>
          <w:tcPr>
            <w:tcW w:w="5493" w:type="dxa"/>
            <w:gridSpan w:val="5"/>
            <w:vAlign w:val="center"/>
          </w:tcPr>
          <w:p w14:paraId="45804D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3835B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58" w:type="dxa"/>
            <w:vMerge w:val="continue"/>
            <w:vAlign w:val="center"/>
          </w:tcPr>
          <w:p w14:paraId="0E861F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104" w:type="dxa"/>
            <w:gridSpan w:val="2"/>
            <w:vAlign w:val="center"/>
          </w:tcPr>
          <w:p w14:paraId="5A220F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年检情况</w:t>
            </w:r>
          </w:p>
        </w:tc>
        <w:tc>
          <w:tcPr>
            <w:tcW w:w="5493" w:type="dxa"/>
            <w:gridSpan w:val="5"/>
            <w:vAlign w:val="center"/>
          </w:tcPr>
          <w:p w14:paraId="15F21F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960" w:firstLineChars="40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合格  基本合格 不合格 未参与   </w:t>
            </w:r>
          </w:p>
          <w:p w14:paraId="1BA60C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2025年  □      □     □     □         </w:t>
            </w:r>
          </w:p>
        </w:tc>
      </w:tr>
      <w:tr w14:paraId="20ED0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9155" w:type="dxa"/>
            <w:gridSpan w:val="8"/>
            <w:vAlign w:val="center"/>
          </w:tcPr>
          <w:p w14:paraId="634359D1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tabs>
                <w:tab w:val="left" w:pos="123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申报单位2简介</w:t>
            </w:r>
          </w:p>
        </w:tc>
      </w:tr>
      <w:tr w14:paraId="560DC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9155" w:type="dxa"/>
            <w:gridSpan w:val="8"/>
            <w:vAlign w:val="center"/>
          </w:tcPr>
          <w:p w14:paraId="27F5B546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tabs>
                <w:tab w:val="left" w:pos="1232"/>
              </w:tabs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auto"/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  <w:t>成立时间、宗旨、业务范围、团队规模、过往承接的类似项目、获得过的表彰等，重点突出与本次申报项目相关的经验。</w:t>
            </w:r>
          </w:p>
          <w:p w14:paraId="16AF0F9D">
            <w:pPr>
              <w:pStyle w:val="18"/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6E9CFA23">
            <w:pPr>
              <w:rPr>
                <w:rFonts w:hint="eastAsia"/>
                <w:lang w:val="en-US" w:eastAsia="zh-CN"/>
              </w:rPr>
            </w:pPr>
          </w:p>
          <w:p w14:paraId="4FA242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left"/>
              <w:textAlignment w:val="auto"/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</w:tc>
      </w:tr>
      <w:tr w14:paraId="7757B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9155" w:type="dxa"/>
            <w:gridSpan w:val="8"/>
            <w:vAlign w:val="center"/>
          </w:tcPr>
          <w:p w14:paraId="5A0860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项目信息</w:t>
            </w:r>
          </w:p>
        </w:tc>
      </w:tr>
      <w:tr w14:paraId="5031F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558" w:type="dxa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5ADFB5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7597" w:type="dxa"/>
            <w:gridSpan w:val="7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64EF0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4C655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558" w:type="dxa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6A32D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项目周期</w:t>
            </w:r>
          </w:p>
        </w:tc>
        <w:tc>
          <w:tcPr>
            <w:tcW w:w="2104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0AB894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开始时间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(年/月)</w:t>
            </w:r>
          </w:p>
        </w:tc>
        <w:tc>
          <w:tcPr>
            <w:tcW w:w="1831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1F438E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年  月</w:t>
            </w:r>
          </w:p>
        </w:tc>
        <w:tc>
          <w:tcPr>
            <w:tcW w:w="1831" w:type="dxa"/>
            <w:gridSpan w:val="2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39F598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完成时间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(年/月)</w:t>
            </w:r>
          </w:p>
        </w:tc>
        <w:tc>
          <w:tcPr>
            <w:tcW w:w="1831" w:type="dxa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03D628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年  月</w:t>
            </w:r>
          </w:p>
        </w:tc>
      </w:tr>
      <w:tr w14:paraId="7E786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558" w:type="dxa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21DF22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落地区域</w:t>
            </w:r>
          </w:p>
        </w:tc>
        <w:tc>
          <w:tcPr>
            <w:tcW w:w="7597" w:type="dxa"/>
            <w:gridSpan w:val="7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501629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XX市（州）XX区（县、市）XX街道（乡镇）</w:t>
            </w:r>
          </w:p>
        </w:tc>
      </w:tr>
      <w:tr w14:paraId="16AF3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558" w:type="dxa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72366F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项目简介</w:t>
            </w:r>
          </w:p>
          <w:p w14:paraId="1D5711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7597" w:type="dxa"/>
            <w:gridSpan w:val="7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14:paraId="209D0760">
            <w:pPr>
              <w:tabs>
                <w:tab w:val="left" w:pos="1232"/>
              </w:tabs>
              <w:spacing w:line="240" w:lineRule="exact"/>
              <w:jc w:val="left"/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3577B837">
            <w:pPr>
              <w:tabs>
                <w:tab w:val="left" w:pos="1232"/>
              </w:tabs>
              <w:spacing w:line="240" w:lineRule="exact"/>
              <w:jc w:val="left"/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  <w:t>500字以内，涵盖项目的背景、服务对象、服务内容、预期效果等。</w:t>
            </w:r>
          </w:p>
          <w:p w14:paraId="7A1DCE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44FEF252">
            <w:pPr>
              <w:pStyle w:val="18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720C3636">
            <w:pP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2625DCA">
            <w:pPr>
              <w:pStyle w:val="18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3DB5FDF7">
            <w:pP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33467C98">
            <w:pPr>
              <w:pStyle w:val="18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7BA866A7">
            <w:pP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B367439">
            <w:pPr>
              <w:pStyle w:val="18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39FD5CA">
            <w:pP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2F44CCB9">
            <w:pPr>
              <w:pStyle w:val="18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63F4CF13">
            <w:pPr>
              <w:rPr>
                <w:rFonts w:hint="eastAsia"/>
                <w:lang w:val="en-US" w:eastAsia="zh-CN"/>
              </w:rPr>
            </w:pPr>
          </w:p>
          <w:p w14:paraId="22AADC82">
            <w:pP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15CDDC8">
            <w:pPr>
              <w:pStyle w:val="18"/>
              <w:rPr>
                <w:rFonts w:hint="eastAsia"/>
                <w:lang w:val="en-US" w:eastAsia="zh-CN"/>
              </w:rPr>
            </w:pPr>
          </w:p>
        </w:tc>
      </w:tr>
    </w:tbl>
    <w:p w14:paraId="5A5D4D6C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二、项目立项基础</w:t>
      </w:r>
    </w:p>
    <w:tbl>
      <w:tblPr>
        <w:tblStyle w:val="13"/>
        <w:tblW w:w="91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9"/>
      </w:tblGrid>
      <w:tr w14:paraId="4E4F2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0" w:hRule="atLeast"/>
        </w:trPr>
        <w:tc>
          <w:tcPr>
            <w:tcW w:w="9159" w:type="dxa"/>
            <w:vAlign w:val="top"/>
          </w:tcPr>
          <w:p w14:paraId="1E26F71E">
            <w:pPr>
              <w:keepNext w:val="0"/>
              <w:keepLines w:val="0"/>
              <w:pageBreakBefore w:val="0"/>
              <w:widowControl w:val="0"/>
              <w:tabs>
                <w:tab w:val="left" w:pos="123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（一）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  <w:t>社会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问题及需求的界定与分析</w:t>
            </w:r>
            <w:r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  <w:t>如项目落地地区的基本情况（人口结构、老龄化/残疾/低保等数据），必须注明数据来源（如统计局、民政局公开数据、机构调研等）。</w:t>
            </w:r>
          </w:p>
          <w:p w14:paraId="00B8B9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43B6D2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13A1E044">
            <w:pPr>
              <w:pStyle w:val="6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687AD350">
            <w:pPr>
              <w:pStyle w:val="6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455B0EE5">
            <w:pPr>
              <w:pStyle w:val="6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2CB02BA1">
            <w:pPr>
              <w:pStyle w:val="6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185B3B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615E5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2" w:hRule="atLeast"/>
        </w:trPr>
        <w:tc>
          <w:tcPr>
            <w:tcW w:w="9159" w:type="dxa"/>
            <w:vAlign w:val="top"/>
          </w:tcPr>
          <w:p w14:paraId="1BC952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（二）服务对象需求的界定</w:t>
            </w:r>
          </w:p>
          <w:p w14:paraId="5EA683DC">
            <w:pPr>
              <w:keepNext w:val="0"/>
              <w:keepLines w:val="0"/>
              <w:pageBreakBefore w:val="0"/>
              <w:widowControl w:val="0"/>
              <w:tabs>
                <w:tab w:val="left" w:pos="123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  <w:t>以调研数据或访谈记录支撑，写明直接受益人数、间接受益人数，以及他们面临的具体困难（如“XX地区有独居老人120人，其中30%存在买菜困难、50%缺乏精神陪伴”）。</w:t>
            </w:r>
          </w:p>
          <w:p w14:paraId="671B6D57">
            <w:pPr>
              <w:pStyle w:val="6"/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08BA9A9E">
            <w:pPr>
              <w:pStyle w:val="6"/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7F3D9E25">
            <w:pPr>
              <w:pStyle w:val="6"/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399F9516">
            <w:pPr>
              <w:pStyle w:val="6"/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243F316D">
            <w:pPr>
              <w:pStyle w:val="6"/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5514C7F1">
            <w:pPr>
              <w:pStyle w:val="6"/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4FF5F8A9">
            <w:pPr>
              <w:pStyle w:val="6"/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  <w:p w14:paraId="7858913E">
            <w:pPr>
              <w:pStyle w:val="6"/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</w:p>
        </w:tc>
      </w:tr>
      <w:tr w14:paraId="10313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9" w:hRule="atLeast"/>
        </w:trPr>
        <w:tc>
          <w:tcPr>
            <w:tcW w:w="9159" w:type="dxa"/>
            <w:vAlign w:val="top"/>
          </w:tcPr>
          <w:p w14:paraId="2197C852">
            <w:pPr>
              <w:keepNext w:val="0"/>
              <w:keepLines w:val="0"/>
              <w:pageBreakBefore w:val="0"/>
              <w:numPr>
                <w:ilvl w:val="-1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（三）项目的运营方式、组织管理架构及人员安排</w:t>
            </w:r>
          </w:p>
          <w:p w14:paraId="729BBE83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1.项目运营方式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（描述项目相关方如何运行项目）</w:t>
            </w:r>
          </w:p>
          <w:p w14:paraId="2C805A94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A0BF08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267785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2.项目管理架构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（是否有项目专班、领导小组，项目执行团队成员主要分工与职责，包括</w:t>
            </w:r>
            <w:r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项目负责人、执行人员、督导、财务、志愿者等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）</w:t>
            </w:r>
          </w:p>
          <w:p w14:paraId="04CB1D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DD429BD">
            <w:pPr>
              <w:pStyle w:val="6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3BE55A00">
            <w:pPr>
              <w:pStyle w:val="6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581C8ACC">
            <w:pPr>
              <w:pStyle w:val="6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14D9D3B7">
            <w:pPr>
              <w:pStyle w:val="6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14C2D84E">
            <w:pPr>
              <w:pStyle w:val="6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0E25660A">
            <w:pPr>
              <w:pStyle w:val="6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0D488CA0">
            <w:pPr>
              <w:pStyle w:val="6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  <w:p w14:paraId="024A2155">
            <w:pPr>
              <w:pStyle w:val="6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</w:tbl>
    <w:p w14:paraId="526F0DEA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Hans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、项目目标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5"/>
        <w:gridCol w:w="4540"/>
      </w:tblGrid>
      <w:tr w14:paraId="4EA7C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2" w:hRule="atLeast"/>
        </w:trPr>
        <w:tc>
          <w:tcPr>
            <w:tcW w:w="9005" w:type="dxa"/>
            <w:gridSpan w:val="2"/>
            <w:noWrap w:val="0"/>
            <w:vAlign w:val="top"/>
          </w:tcPr>
          <w:p w14:paraId="70A19D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pacing w:val="-23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（一）项目总目标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（宏观层面：社会效益、长远价值）</w:t>
            </w:r>
          </w:p>
          <w:p w14:paraId="62E4408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eastAsia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</w:p>
          <w:p w14:paraId="6AD2864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eastAsia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</w:p>
          <w:p w14:paraId="5289DE4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eastAsia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</w:p>
          <w:p w14:paraId="1C15F66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eastAsia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</w:p>
          <w:p w14:paraId="22F4B7F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eastAsia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</w:p>
          <w:p w14:paraId="27D2002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eastAsia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</w:p>
          <w:p w14:paraId="59C4FB1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eastAsia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2C53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5" w:type="dxa"/>
            <w:gridSpan w:val="2"/>
            <w:noWrap w:val="0"/>
            <w:vAlign w:val="top"/>
          </w:tcPr>
          <w:p w14:paraId="1FA478A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default" w:ascii="黑体" w:hAnsi="黑体" w:eastAsia="黑体" w:cs="黑体"/>
                <w:spacing w:val="-23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（二）项目绩效指标（</w:t>
            </w:r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微观层面：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具体、明确、可测量）</w:t>
            </w:r>
          </w:p>
        </w:tc>
      </w:tr>
      <w:tr w14:paraId="17A5E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7A99382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指标内容</w:t>
            </w:r>
          </w:p>
        </w:tc>
        <w:tc>
          <w:tcPr>
            <w:tcW w:w="4540" w:type="dxa"/>
            <w:noWrap w:val="0"/>
            <w:vAlign w:val="top"/>
          </w:tcPr>
          <w:p w14:paraId="0AACD44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指标合格评定</w:t>
            </w:r>
          </w:p>
        </w:tc>
      </w:tr>
      <w:tr w14:paraId="411BA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465" w:type="dxa"/>
            <w:noWrap w:val="0"/>
            <w:vAlign w:val="top"/>
          </w:tcPr>
          <w:p w14:paraId="6AF1167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1.服务总人数/总人次</w:t>
            </w:r>
          </w:p>
        </w:tc>
        <w:tc>
          <w:tcPr>
            <w:tcW w:w="4540" w:type="dxa"/>
            <w:noWrap w:val="0"/>
            <w:vAlign w:val="top"/>
          </w:tcPr>
          <w:p w14:paraId="408C199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≥XX人/人次</w:t>
            </w:r>
          </w:p>
        </w:tc>
      </w:tr>
      <w:tr w14:paraId="7EC64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4465" w:type="dxa"/>
            <w:noWrap w:val="0"/>
            <w:vAlign w:val="top"/>
          </w:tcPr>
          <w:p w14:paraId="2DCB1F1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2.开展服务/活动场次</w:t>
            </w:r>
          </w:p>
        </w:tc>
        <w:tc>
          <w:tcPr>
            <w:tcW w:w="4540" w:type="dxa"/>
            <w:noWrap w:val="0"/>
            <w:vAlign w:val="top"/>
          </w:tcPr>
          <w:p w14:paraId="2F10E15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XX场/次</w:t>
            </w:r>
          </w:p>
        </w:tc>
      </w:tr>
      <w:tr w14:paraId="4FA59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00D63B0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3.活动简报</w:t>
            </w:r>
          </w:p>
        </w:tc>
        <w:tc>
          <w:tcPr>
            <w:tcW w:w="4540" w:type="dxa"/>
            <w:noWrap w:val="0"/>
            <w:vAlign w:val="top"/>
          </w:tcPr>
          <w:p w14:paraId="41AFE17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≥XX篇</w:t>
            </w:r>
          </w:p>
        </w:tc>
      </w:tr>
      <w:tr w14:paraId="133C3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22C7292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4.项目视频</w:t>
            </w:r>
          </w:p>
        </w:tc>
        <w:tc>
          <w:tcPr>
            <w:tcW w:w="4540" w:type="dxa"/>
            <w:noWrap w:val="0"/>
            <w:vAlign w:val="top"/>
          </w:tcPr>
          <w:p w14:paraId="30EDD6B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≥XX条</w:t>
            </w:r>
          </w:p>
        </w:tc>
      </w:tr>
      <w:tr w14:paraId="44ADD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5E22FCA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5.媒体报道</w:t>
            </w:r>
          </w:p>
        </w:tc>
        <w:tc>
          <w:tcPr>
            <w:tcW w:w="4540" w:type="dxa"/>
            <w:noWrap w:val="0"/>
            <w:vAlign w:val="top"/>
          </w:tcPr>
          <w:p w14:paraId="37DC8F8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≥XX篇</w:t>
            </w:r>
          </w:p>
        </w:tc>
      </w:tr>
      <w:tr w14:paraId="0C2E8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69CE15E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  <w:lang w:val="en-US" w:eastAsia="zh-CN"/>
              </w:rPr>
              <w:t>6.项目总结报告（含财务预决算对比表、支出明细表、受益人名单等）</w:t>
            </w:r>
          </w:p>
        </w:tc>
        <w:tc>
          <w:tcPr>
            <w:tcW w:w="4540" w:type="dxa"/>
            <w:noWrap w:val="0"/>
            <w:vAlign w:val="top"/>
          </w:tcPr>
          <w:p w14:paraId="6EB8F11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1份</w:t>
            </w:r>
          </w:p>
        </w:tc>
      </w:tr>
      <w:tr w14:paraId="6E3EA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1301120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7.专项审计报告</w:t>
            </w:r>
          </w:p>
        </w:tc>
        <w:tc>
          <w:tcPr>
            <w:tcW w:w="4540" w:type="dxa"/>
            <w:noWrap w:val="0"/>
            <w:vAlign w:val="top"/>
          </w:tcPr>
          <w:p w14:paraId="54894A7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1份</w:t>
            </w:r>
          </w:p>
        </w:tc>
      </w:tr>
      <w:tr w14:paraId="0BE5B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59496AC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4540" w:type="dxa"/>
            <w:noWrap w:val="0"/>
            <w:vAlign w:val="top"/>
          </w:tcPr>
          <w:p w14:paraId="377364B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05363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5" w:type="dxa"/>
            <w:noWrap w:val="0"/>
            <w:vAlign w:val="top"/>
          </w:tcPr>
          <w:p w14:paraId="1BC6301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..........（根据实际情况补充或调整）</w:t>
            </w:r>
          </w:p>
        </w:tc>
        <w:tc>
          <w:tcPr>
            <w:tcW w:w="4540" w:type="dxa"/>
            <w:noWrap w:val="0"/>
            <w:vAlign w:val="top"/>
          </w:tcPr>
          <w:p w14:paraId="0BCE0F2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</w:tbl>
    <w:p w14:paraId="7CF27051">
      <w:pPr>
        <w:spacing w:line="560" w:lineRule="exact"/>
        <w:ind w:firstLine="640" w:firstLineChars="200"/>
        <w:rPr>
          <w:rFonts w:hint="eastAsia" w:ascii="黑体" w:hAnsi="黑体" w:eastAsia="黑体" w:cs="黑体"/>
          <w:spacing w:val="-2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Hans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、项目内容</w:t>
      </w:r>
      <w:r>
        <w:rPr>
          <w:rFonts w:hint="eastAsia" w:ascii="楷体_GB2312" w:hAnsi="楷体_GB2312" w:eastAsia="楷体_GB2312" w:cs="楷体_GB2312"/>
          <w:bCs/>
          <w:sz w:val="24"/>
          <w:szCs w:val="24"/>
          <w:lang w:val="en-US" w:eastAsia="zh-CN"/>
        </w:rPr>
        <w:t>（需明确时间、地点、参与对象、活动形式/内容、预期产出等，与“三、项目目标”保持一致）</w:t>
      </w:r>
    </w:p>
    <w:tbl>
      <w:tblPr>
        <w:tblStyle w:val="13"/>
        <w:tblW w:w="92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4"/>
      </w:tblGrid>
      <w:tr w14:paraId="172FC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3" w:hRule="atLeast"/>
          <w:jc w:val="center"/>
        </w:trPr>
        <w:tc>
          <w:tcPr>
            <w:tcW w:w="9224" w:type="dxa"/>
            <w:noWrap w:val="0"/>
            <w:vAlign w:val="top"/>
          </w:tcPr>
          <w:p w14:paraId="3F7A95C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  <w:t>一</w:t>
            </w:r>
            <w:r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  <w:t>）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  <w:t>项目启动阶段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（XXXX年XX月-XXXX年XX月）</w:t>
            </w:r>
          </w:p>
          <w:p w14:paraId="69DBBF4C">
            <w:pPr>
              <w:pStyle w:val="6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1.内容1：</w:t>
            </w:r>
          </w:p>
          <w:p w14:paraId="03E019B6">
            <w:pPr>
              <w:pStyle w:val="1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2.内容2：</w:t>
            </w:r>
          </w:p>
          <w:p w14:paraId="54F429B9">
            <w:pPr>
              <w:pStyle w:val="1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……</w:t>
            </w:r>
          </w:p>
          <w:p w14:paraId="1025C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70008A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3CA618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66E7194E">
            <w:pPr>
              <w:pStyle w:val="6"/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6E8B2C24">
            <w:pPr>
              <w:pStyle w:val="6"/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3E79B4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  <w:t>二</w:t>
            </w:r>
            <w:r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  <w:t>）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  <w:t>项目中期阶段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（XXXX年XX月-XXXX年XX月）</w:t>
            </w:r>
          </w:p>
          <w:p w14:paraId="7B5DD610">
            <w:pPr>
              <w:pStyle w:val="6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1.内容1：如，邀请XX专家开展防诈骗讲座1场，覆盖50名老人</w:t>
            </w:r>
          </w:p>
          <w:p w14:paraId="4D802569">
            <w:pPr>
              <w:pStyle w:val="1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2.内容2：</w:t>
            </w:r>
          </w:p>
          <w:p w14:paraId="57201DAF">
            <w:pPr>
              <w:pStyle w:val="1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……</w:t>
            </w:r>
          </w:p>
          <w:p w14:paraId="5908C9D2">
            <w:pPr>
              <w:pStyle w:val="1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  <w:p w14:paraId="2210D710">
            <w:pPr>
              <w:pStyle w:val="1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  <w:p w14:paraId="547B591C">
            <w:pPr>
              <w:pStyle w:val="1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</w:p>
          <w:p w14:paraId="39C0B1A5">
            <w:pPr>
              <w:pStyle w:val="1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Hans"/>
              </w:rPr>
            </w:pPr>
          </w:p>
          <w:p w14:paraId="1AEAE2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276D2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11AE32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</w:pPr>
          </w:p>
          <w:p w14:paraId="3C8D94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  <w:t>三</w:t>
            </w:r>
            <w:r>
              <w:rPr>
                <w:rFonts w:hint="default" w:ascii="黑体" w:hAnsi="黑体" w:eastAsia="黑体" w:cs="黑体"/>
                <w:sz w:val="24"/>
                <w:szCs w:val="24"/>
                <w:lang w:eastAsia="zh-Hans"/>
              </w:rPr>
              <w:t>）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  <w:t>项目结尾阶段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（XXXX年XX月-XXXX年XX月）</w:t>
            </w:r>
          </w:p>
          <w:p w14:paraId="0515BB06">
            <w:pPr>
              <w:pStyle w:val="6"/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/>
              <w:spacing w:line="576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1.内容1：</w:t>
            </w:r>
          </w:p>
          <w:p w14:paraId="4399049D">
            <w:pPr>
              <w:pStyle w:val="1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2.内容2：</w:t>
            </w:r>
          </w:p>
          <w:p w14:paraId="37C15D3E">
            <w:pPr>
              <w:pStyle w:val="1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D810059">
            <w:pPr>
              <w:pStyle w:val="1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E675A50">
            <w:pPr>
              <w:pStyle w:val="1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D6A25B9">
            <w:pPr>
              <w:pStyle w:val="1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63F1D568">
            <w:pPr>
              <w:pStyle w:val="1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C873FB3">
            <w:pPr>
              <w:pStyle w:val="1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A55527A">
            <w:pPr>
              <w:pStyle w:val="1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235C31A2">
            <w:pPr>
              <w:pStyle w:val="1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96145CF">
            <w:pPr>
              <w:pStyle w:val="1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129AEF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76" w:lineRule="exact"/>
        <w:ind w:firstLine="548" w:firstLineChars="200"/>
        <w:jc w:val="both"/>
        <w:textAlignment w:val="auto"/>
        <w:rPr>
          <w:rFonts w:hint="eastAsia" w:ascii="黑体" w:hAnsi="黑体" w:eastAsia="黑体" w:cs="黑体"/>
          <w:spacing w:val="-23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23"/>
          <w:sz w:val="32"/>
          <w:szCs w:val="32"/>
          <w:lang w:val="en-US" w:eastAsia="zh-CN"/>
        </w:rPr>
        <w:t>五、创新性与可持续性</w:t>
      </w:r>
      <w:r>
        <w:rPr>
          <w:rFonts w:hint="eastAsia" w:ascii="仿宋_GB2312" w:hAnsi="仿宋_GB2312" w:eastAsia="仿宋_GB2312" w:cs="仿宋_GB2312"/>
          <w:spacing w:val="-11"/>
          <w:sz w:val="22"/>
          <w:szCs w:val="22"/>
          <w:lang w:val="en-US" w:eastAsia="zh-CN"/>
        </w:rPr>
        <w:t>（创新点及项目结束后的持续机制）</w:t>
      </w:r>
    </w:p>
    <w:tbl>
      <w:tblPr>
        <w:tblStyle w:val="13"/>
        <w:tblW w:w="92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4"/>
      </w:tblGrid>
      <w:tr w14:paraId="04380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24" w:type="dxa"/>
            <w:noWrap w:val="0"/>
            <w:vAlign w:val="top"/>
          </w:tcPr>
          <w:p w14:paraId="36E890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jc w:val="both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（一）创新性</w:t>
            </w:r>
          </w:p>
        </w:tc>
      </w:tr>
      <w:tr w14:paraId="14781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4" w:hRule="atLeast"/>
          <w:jc w:val="center"/>
        </w:trPr>
        <w:tc>
          <w:tcPr>
            <w:tcW w:w="9224" w:type="dxa"/>
            <w:noWrap w:val="0"/>
            <w:vAlign w:val="top"/>
          </w:tcPr>
          <w:p w14:paraId="6E929899">
            <w:pPr>
              <w:spacing w:line="560" w:lineRule="exact"/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  <w:t>服务模式、技术手段、资源整合方式等。</w:t>
            </w:r>
          </w:p>
          <w:p w14:paraId="4C62EC6D">
            <w:pPr>
              <w:pStyle w:val="1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186C1BE">
            <w:pPr>
              <w:pStyle w:val="1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5796F38">
            <w:pPr>
              <w:pStyle w:val="1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B02984C">
            <w:pPr>
              <w:pStyle w:val="1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6FB94D01">
            <w:pPr>
              <w:pStyle w:val="1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5B7C75F">
            <w:pPr>
              <w:pStyle w:val="1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8ABC272">
            <w:pPr>
              <w:pStyle w:val="1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4F05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224" w:type="dxa"/>
            <w:noWrap w:val="0"/>
            <w:vAlign w:val="top"/>
          </w:tcPr>
          <w:p w14:paraId="0CBAAD3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（二）可持续性</w:t>
            </w:r>
          </w:p>
        </w:tc>
      </w:tr>
      <w:tr w14:paraId="7792E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5" w:hRule="atLeast"/>
          <w:jc w:val="center"/>
        </w:trPr>
        <w:tc>
          <w:tcPr>
            <w:tcW w:w="9224" w:type="dxa"/>
            <w:noWrap w:val="0"/>
            <w:vAlign w:val="top"/>
          </w:tcPr>
          <w:p w14:paraId="07986DA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  <w:t>项目结束后如何持续运作，如“培养本地志愿者队伍”“纳入社区常规服务”“搭建助老机制”等。</w:t>
            </w:r>
          </w:p>
          <w:p w14:paraId="10B3C1C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0B7FE60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1BCB9EA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76A8E81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377E4CB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01B7ADE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0834334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  <w:p w14:paraId="0CB5B6F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ind w:left="0" w:leftChars="0" w:firstLine="396" w:firstLineChars="200"/>
              <w:textAlignment w:val="auto"/>
              <w:rPr>
                <w:rFonts w:hint="eastAsia" w:ascii="仿宋_GB2312" w:hAnsi="仿宋_GB2312" w:eastAsia="仿宋_GB2312" w:cs="仿宋_GB2312"/>
                <w:spacing w:val="-11"/>
                <w:sz w:val="22"/>
                <w:szCs w:val="22"/>
                <w:lang w:val="en-US" w:eastAsia="zh-CN"/>
              </w:rPr>
            </w:pPr>
          </w:p>
        </w:tc>
      </w:tr>
    </w:tbl>
    <w:p w14:paraId="1997B0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76" w:lineRule="exact"/>
        <w:ind w:firstLine="548" w:firstLineChars="200"/>
        <w:jc w:val="both"/>
        <w:textAlignment w:val="auto"/>
        <w:rPr>
          <w:rFonts w:hint="default" w:ascii="黑体" w:hAnsi="黑体" w:eastAsia="黑体" w:cs="黑体"/>
          <w:spacing w:val="-23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23"/>
          <w:sz w:val="32"/>
          <w:szCs w:val="32"/>
          <w:lang w:val="en-US" w:eastAsia="zh-CN"/>
        </w:rPr>
        <w:t>六、风险防控与资源链接</w:t>
      </w:r>
    </w:p>
    <w:tbl>
      <w:tblPr>
        <w:tblStyle w:val="13"/>
        <w:tblW w:w="92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4"/>
      </w:tblGrid>
      <w:tr w14:paraId="46B3B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24" w:type="dxa"/>
            <w:noWrap w:val="0"/>
            <w:vAlign w:val="top"/>
          </w:tcPr>
          <w:p w14:paraId="1FC9BBD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（一）风险与挑战（可能影响项目实施的潜在不利因素及应对措施）</w:t>
            </w:r>
          </w:p>
        </w:tc>
      </w:tr>
      <w:tr w14:paraId="5FD07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4" w:hRule="atLeast"/>
          <w:jc w:val="center"/>
        </w:trPr>
        <w:tc>
          <w:tcPr>
            <w:tcW w:w="9224" w:type="dxa"/>
            <w:noWrap w:val="0"/>
            <w:vAlign w:val="top"/>
          </w:tcPr>
          <w:p w14:paraId="10C9C83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4"/>
                <w:szCs w:val="24"/>
                <w:lang w:val="en-US" w:eastAsia="zh-CN"/>
              </w:rPr>
              <w:t>列出1-3个可能风险，并给出具体应对措施。</w:t>
            </w:r>
          </w:p>
        </w:tc>
      </w:tr>
      <w:tr w14:paraId="4922E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224" w:type="dxa"/>
            <w:noWrap w:val="0"/>
            <w:vAlign w:val="top"/>
          </w:tcPr>
          <w:p w14:paraId="464AD32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（二）项目有效实施的资源链接与保障情况</w:t>
            </w:r>
          </w:p>
        </w:tc>
      </w:tr>
      <w:tr w14:paraId="14398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5" w:hRule="atLeast"/>
          <w:jc w:val="center"/>
        </w:trPr>
        <w:tc>
          <w:tcPr>
            <w:tcW w:w="9224" w:type="dxa"/>
            <w:noWrap w:val="0"/>
            <w:vAlign w:val="top"/>
          </w:tcPr>
          <w:p w14:paraId="2612431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pacing w:line="576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已链接爱心企业/爱心人士捐赠、相关部门指导、当地慈善行业组织或其他社会组织协同、街道/社区支持、学校或医院等辖区单位配合等多元资源，并提供相关证明（会议纪要、函、意向书、协议、合同等资料）。</w:t>
            </w:r>
          </w:p>
        </w:tc>
      </w:tr>
    </w:tbl>
    <w:p w14:paraId="2CCD0A41"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 w:cs="黑体"/>
          <w:sz w:val="32"/>
          <w:szCs w:val="32"/>
        </w:rPr>
        <w:t>项目预算</w:t>
      </w:r>
      <w:r>
        <w:rPr>
          <w:rFonts w:hint="eastAsia" w:ascii="楷体_GB2312" w:hAnsi="楷体_GB2312" w:eastAsia="楷体_GB2312" w:cs="楷体_GB2312"/>
          <w:bCs/>
          <w:sz w:val="24"/>
          <w:szCs w:val="24"/>
          <w:lang w:val="en-US" w:eastAsia="zh-CN"/>
        </w:rPr>
        <w:t>（可根据实际需要增加行数或调整内容）</w:t>
      </w:r>
    </w:p>
    <w:tbl>
      <w:tblPr>
        <w:tblStyle w:val="13"/>
        <w:tblW w:w="95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6"/>
        <w:gridCol w:w="3122"/>
        <w:gridCol w:w="1530"/>
        <w:gridCol w:w="1742"/>
        <w:gridCol w:w="1108"/>
      </w:tblGrid>
      <w:tr w14:paraId="584E8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</w:trPr>
        <w:tc>
          <w:tcPr>
            <w:tcW w:w="2086" w:type="dxa"/>
            <w:vAlign w:val="center"/>
          </w:tcPr>
          <w:p w14:paraId="1502360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项目名称：</w:t>
            </w:r>
          </w:p>
        </w:tc>
        <w:tc>
          <w:tcPr>
            <w:tcW w:w="7502" w:type="dxa"/>
            <w:gridSpan w:val="4"/>
            <w:vAlign w:val="center"/>
          </w:tcPr>
          <w:p w14:paraId="6CCC01C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19D89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</w:trPr>
        <w:tc>
          <w:tcPr>
            <w:tcW w:w="9588" w:type="dxa"/>
            <w:gridSpan w:val="5"/>
            <w:vAlign w:val="center"/>
          </w:tcPr>
          <w:p w14:paraId="5A64399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（一）经费来源</w:t>
            </w:r>
          </w:p>
        </w:tc>
      </w:tr>
      <w:tr w14:paraId="03227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</w:trPr>
        <w:tc>
          <w:tcPr>
            <w:tcW w:w="2086" w:type="dxa"/>
            <w:vAlign w:val="center"/>
          </w:tcPr>
          <w:p w14:paraId="0FB796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1.项目总经费</w:t>
            </w:r>
          </w:p>
        </w:tc>
        <w:tc>
          <w:tcPr>
            <w:tcW w:w="7502" w:type="dxa"/>
            <w:gridSpan w:val="4"/>
            <w:vAlign w:val="center"/>
          </w:tcPr>
          <w:p w14:paraId="307A5DC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288CE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</w:trPr>
        <w:tc>
          <w:tcPr>
            <w:tcW w:w="2086" w:type="dxa"/>
            <w:vAlign w:val="center"/>
          </w:tcPr>
          <w:p w14:paraId="79FCAF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Hans"/>
              </w:rPr>
              <w:t>申请支持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项目经费</w:t>
            </w:r>
          </w:p>
        </w:tc>
        <w:tc>
          <w:tcPr>
            <w:tcW w:w="7502" w:type="dxa"/>
            <w:gridSpan w:val="4"/>
            <w:vAlign w:val="center"/>
          </w:tcPr>
          <w:p w14:paraId="7D9766F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（不超过8万元）</w:t>
            </w:r>
          </w:p>
        </w:tc>
      </w:tr>
      <w:tr w14:paraId="59CEB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</w:trPr>
        <w:tc>
          <w:tcPr>
            <w:tcW w:w="2086" w:type="dxa"/>
            <w:vAlign w:val="center"/>
          </w:tcPr>
          <w:p w14:paraId="3698D6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3.自有资金</w:t>
            </w:r>
          </w:p>
        </w:tc>
        <w:tc>
          <w:tcPr>
            <w:tcW w:w="7502" w:type="dxa"/>
            <w:gridSpan w:val="4"/>
            <w:vAlign w:val="center"/>
          </w:tcPr>
          <w:p w14:paraId="7BEBE90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9979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  <w:jc w:val="center"/>
        </w:trPr>
        <w:tc>
          <w:tcPr>
            <w:tcW w:w="2086" w:type="dxa"/>
            <w:vAlign w:val="center"/>
          </w:tcPr>
          <w:p w14:paraId="11B382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4.其他（请注明）</w:t>
            </w:r>
          </w:p>
        </w:tc>
        <w:tc>
          <w:tcPr>
            <w:tcW w:w="7502" w:type="dxa"/>
            <w:gridSpan w:val="4"/>
            <w:vAlign w:val="center"/>
          </w:tcPr>
          <w:p w14:paraId="75E9CD3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53D7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</w:trPr>
        <w:tc>
          <w:tcPr>
            <w:tcW w:w="9588" w:type="dxa"/>
            <w:gridSpan w:val="5"/>
            <w:vAlign w:val="center"/>
          </w:tcPr>
          <w:p w14:paraId="4FEC01F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（二）支持资金用途（以下表格填写内容为省总会支持资金用途，金额不超过8万元）</w:t>
            </w:r>
          </w:p>
        </w:tc>
      </w:tr>
      <w:tr w14:paraId="0B785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</w:trPr>
        <w:tc>
          <w:tcPr>
            <w:tcW w:w="2086" w:type="dxa"/>
            <w:vAlign w:val="center"/>
          </w:tcPr>
          <w:p w14:paraId="6D433DA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费用类别</w:t>
            </w:r>
          </w:p>
        </w:tc>
        <w:tc>
          <w:tcPr>
            <w:tcW w:w="3122" w:type="dxa"/>
            <w:vAlign w:val="center"/>
          </w:tcPr>
          <w:p w14:paraId="24FA15A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费用内容</w:t>
            </w:r>
          </w:p>
        </w:tc>
        <w:tc>
          <w:tcPr>
            <w:tcW w:w="1530" w:type="dxa"/>
            <w:vAlign w:val="center"/>
          </w:tcPr>
          <w:p w14:paraId="5163132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金额</w:t>
            </w:r>
          </w:p>
        </w:tc>
        <w:tc>
          <w:tcPr>
            <w:tcW w:w="1742" w:type="dxa"/>
            <w:vAlign w:val="center"/>
          </w:tcPr>
          <w:p w14:paraId="06801DC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资金占比</w:t>
            </w:r>
          </w:p>
        </w:tc>
        <w:tc>
          <w:tcPr>
            <w:tcW w:w="1108" w:type="dxa"/>
            <w:vAlign w:val="center"/>
          </w:tcPr>
          <w:p w14:paraId="7F6828C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5EB08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</w:trPr>
        <w:tc>
          <w:tcPr>
            <w:tcW w:w="2086" w:type="dxa"/>
            <w:vAlign w:val="center"/>
          </w:tcPr>
          <w:p w14:paraId="56D64923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1.人员费用</w:t>
            </w:r>
          </w:p>
        </w:tc>
        <w:tc>
          <w:tcPr>
            <w:tcW w:w="3122" w:type="dxa"/>
            <w:vAlign w:val="center"/>
          </w:tcPr>
          <w:p w14:paraId="4D3473F3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3402A1F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4609776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17C3659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69C1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</w:trPr>
        <w:tc>
          <w:tcPr>
            <w:tcW w:w="2086" w:type="dxa"/>
            <w:vAlign w:val="center"/>
          </w:tcPr>
          <w:p w14:paraId="78B66ED8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（1）人力成本</w:t>
            </w:r>
          </w:p>
        </w:tc>
        <w:tc>
          <w:tcPr>
            <w:tcW w:w="3122" w:type="dxa"/>
            <w:vAlign w:val="center"/>
          </w:tcPr>
          <w:p w14:paraId="1CD90F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left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提示：请列明人数、职能、项目执行期、标准；项目兼职人员支出应按其投入项目工作量、时间等合理比率分摊入项目执行费用中。如：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1名全职人员*12个月*2000元/月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2名兼职人员*12个月*每月投入本项目工作量30%（1000元/月）</w:t>
            </w:r>
          </w:p>
        </w:tc>
        <w:tc>
          <w:tcPr>
            <w:tcW w:w="1530" w:type="dxa"/>
            <w:vAlign w:val="center"/>
          </w:tcPr>
          <w:p w14:paraId="11678A5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7507FC9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6FBA9C7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3945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</w:trPr>
        <w:tc>
          <w:tcPr>
            <w:tcW w:w="2086" w:type="dxa"/>
            <w:vAlign w:val="center"/>
          </w:tcPr>
          <w:p w14:paraId="2C56133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（2）志愿者补贴</w:t>
            </w:r>
          </w:p>
        </w:tc>
        <w:tc>
          <w:tcPr>
            <w:tcW w:w="3122" w:type="dxa"/>
            <w:vAlign w:val="center"/>
          </w:tcPr>
          <w:p w14:paraId="401AA7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left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提示：请列明活动、服务内容、人数、时长；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如：“活动1”1人* 0.5天 （维持秩序）50元</w:t>
            </w:r>
          </w:p>
        </w:tc>
        <w:tc>
          <w:tcPr>
            <w:tcW w:w="1530" w:type="dxa"/>
            <w:vAlign w:val="center"/>
          </w:tcPr>
          <w:p w14:paraId="58628A8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2828B3B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6BE0BBE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1056D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</w:trPr>
        <w:tc>
          <w:tcPr>
            <w:tcW w:w="2086" w:type="dxa"/>
            <w:vAlign w:val="center"/>
          </w:tcPr>
          <w:p w14:paraId="559DA86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（3）其他（注明）</w:t>
            </w:r>
          </w:p>
        </w:tc>
        <w:tc>
          <w:tcPr>
            <w:tcW w:w="3122" w:type="dxa"/>
            <w:vAlign w:val="center"/>
          </w:tcPr>
          <w:p w14:paraId="058B2233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2703DE54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199D0DA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65391F3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1B0AF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</w:trPr>
        <w:tc>
          <w:tcPr>
            <w:tcW w:w="2086" w:type="dxa"/>
            <w:vAlign w:val="center"/>
          </w:tcPr>
          <w:p w14:paraId="03DF259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2.业务活动</w:t>
            </w:r>
          </w:p>
          <w:p w14:paraId="27E67B0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支出</w:t>
            </w:r>
          </w:p>
        </w:tc>
        <w:tc>
          <w:tcPr>
            <w:tcW w:w="3122" w:type="dxa"/>
            <w:vAlign w:val="center"/>
          </w:tcPr>
          <w:p w14:paraId="17D3A9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提示：培训会应列明培训名称、次（期）数、每次（期）的天数和人数；</w:t>
            </w:r>
          </w:p>
        </w:tc>
        <w:tc>
          <w:tcPr>
            <w:tcW w:w="1530" w:type="dxa"/>
            <w:vAlign w:val="center"/>
          </w:tcPr>
          <w:p w14:paraId="6E13EA9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0A1992A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7D05FF0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D761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</w:trPr>
        <w:tc>
          <w:tcPr>
            <w:tcW w:w="2086" w:type="dxa"/>
            <w:vAlign w:val="center"/>
          </w:tcPr>
          <w:p w14:paraId="17EA444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（1）活动费用</w:t>
            </w:r>
          </w:p>
        </w:tc>
        <w:tc>
          <w:tcPr>
            <w:tcW w:w="3122" w:type="dxa"/>
            <w:vAlign w:val="center"/>
          </w:tcPr>
          <w:p w14:paraId="78EC22A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11837C34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61AC0C8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45275143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6529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</w:trPr>
        <w:tc>
          <w:tcPr>
            <w:tcW w:w="2086" w:type="dxa"/>
            <w:vAlign w:val="center"/>
          </w:tcPr>
          <w:p w14:paraId="2568862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（2）场地费用</w:t>
            </w:r>
          </w:p>
        </w:tc>
        <w:tc>
          <w:tcPr>
            <w:tcW w:w="3122" w:type="dxa"/>
            <w:vAlign w:val="center"/>
          </w:tcPr>
          <w:p w14:paraId="760F8EC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088153A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7C4EFAE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50A8780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0ECC0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</w:trPr>
        <w:tc>
          <w:tcPr>
            <w:tcW w:w="2086" w:type="dxa"/>
            <w:vAlign w:val="center"/>
          </w:tcPr>
          <w:p w14:paraId="569B82D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（3）物料费用</w:t>
            </w:r>
          </w:p>
        </w:tc>
        <w:tc>
          <w:tcPr>
            <w:tcW w:w="3122" w:type="dxa"/>
            <w:vAlign w:val="center"/>
          </w:tcPr>
          <w:p w14:paraId="200C902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0E2F760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0EDF55D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748D3BA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379A8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</w:trPr>
        <w:tc>
          <w:tcPr>
            <w:tcW w:w="2086" w:type="dxa"/>
            <w:vAlign w:val="center"/>
          </w:tcPr>
          <w:p w14:paraId="04D6377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（4）宣传费用</w:t>
            </w:r>
          </w:p>
        </w:tc>
        <w:tc>
          <w:tcPr>
            <w:tcW w:w="3122" w:type="dxa"/>
            <w:vAlign w:val="center"/>
          </w:tcPr>
          <w:p w14:paraId="79F672D0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04742AB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049754B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0BE84B9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2BCC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</w:trPr>
        <w:tc>
          <w:tcPr>
            <w:tcW w:w="2086" w:type="dxa"/>
            <w:vAlign w:val="center"/>
          </w:tcPr>
          <w:p w14:paraId="2A3F09D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（5）劳务费</w:t>
            </w:r>
          </w:p>
        </w:tc>
        <w:tc>
          <w:tcPr>
            <w:tcW w:w="3122" w:type="dxa"/>
            <w:vAlign w:val="center"/>
          </w:tcPr>
          <w:p w14:paraId="1F338ABA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530" w:type="dxa"/>
            <w:vAlign w:val="center"/>
          </w:tcPr>
          <w:p w14:paraId="774D2DA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0EA2DD7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583FB63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2AD00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</w:trPr>
        <w:tc>
          <w:tcPr>
            <w:tcW w:w="5208" w:type="dxa"/>
            <w:gridSpan w:val="2"/>
            <w:vAlign w:val="center"/>
          </w:tcPr>
          <w:p w14:paraId="5ABF0A1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3.项目管理费（≤10%）提示：含第三方审计费用、日常办公费用、税费等</w:t>
            </w:r>
          </w:p>
        </w:tc>
        <w:tc>
          <w:tcPr>
            <w:tcW w:w="1530" w:type="dxa"/>
            <w:vAlign w:val="center"/>
          </w:tcPr>
          <w:p w14:paraId="21944E0D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31D05935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334A0F4E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45858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</w:trPr>
        <w:tc>
          <w:tcPr>
            <w:tcW w:w="5208" w:type="dxa"/>
            <w:gridSpan w:val="2"/>
            <w:vAlign w:val="center"/>
          </w:tcPr>
          <w:p w14:paraId="2C156DA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4.其他</w:t>
            </w:r>
          </w:p>
        </w:tc>
        <w:tc>
          <w:tcPr>
            <w:tcW w:w="1530" w:type="dxa"/>
            <w:vAlign w:val="center"/>
          </w:tcPr>
          <w:p w14:paraId="028CEFD2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6A468841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2754D3A7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2A64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" w:hRule="atLeast"/>
          <w:jc w:val="center"/>
        </w:trPr>
        <w:tc>
          <w:tcPr>
            <w:tcW w:w="5208" w:type="dxa"/>
            <w:gridSpan w:val="2"/>
            <w:vAlign w:val="center"/>
          </w:tcPr>
          <w:p w14:paraId="6819D32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530" w:type="dxa"/>
            <w:vAlign w:val="center"/>
          </w:tcPr>
          <w:p w14:paraId="4295157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742" w:type="dxa"/>
            <w:vAlign w:val="center"/>
          </w:tcPr>
          <w:p w14:paraId="3D2E116F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108" w:type="dxa"/>
            <w:vAlign w:val="center"/>
          </w:tcPr>
          <w:p w14:paraId="46F3870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696C2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7" w:hRule="atLeast"/>
          <w:jc w:val="center"/>
        </w:trPr>
        <w:tc>
          <w:tcPr>
            <w:tcW w:w="9588" w:type="dxa"/>
            <w:gridSpan w:val="5"/>
            <w:vAlign w:val="center"/>
          </w:tcPr>
          <w:p w14:paraId="07013179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76" w:lineRule="exact"/>
              <w:ind w:left="0" w:right="0" w:firstLine="0" w:firstLineChars="0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（三）自有及其他项目资金用途（配套资金如已到账，提供银行回单；如承诺到账，提供承诺函、捐赠协议或会议纪要等。）</w:t>
            </w:r>
          </w:p>
        </w:tc>
      </w:tr>
      <w:tr w14:paraId="2AB63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7" w:hRule="atLeast"/>
          <w:jc w:val="center"/>
        </w:trPr>
        <w:tc>
          <w:tcPr>
            <w:tcW w:w="9588" w:type="dxa"/>
            <w:gridSpan w:val="5"/>
            <w:vAlign w:val="center"/>
          </w:tcPr>
          <w:p w14:paraId="70DD7A32">
            <w:pPr>
              <w:jc w:val="left"/>
              <w:rPr>
                <w:rStyle w:val="21"/>
                <w:rFonts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</w:pPr>
          </w:p>
        </w:tc>
      </w:tr>
    </w:tbl>
    <w:p w14:paraId="7231A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注意：</w:t>
      </w:r>
    </w:p>
    <w:p w14:paraId="3E903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1.人员费用支出：</w:t>
      </w:r>
    </w:p>
    <w:p w14:paraId="50267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志愿者补贴不超过项目资金总额的10%；志愿者补贴每半天不超过50元、每人全天不超过100元；因特殊情况需要长期志愿者服务的，每人不超过1000元/月；</w:t>
      </w:r>
    </w:p>
    <w:p w14:paraId="4441F2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2.业务活动支出：</w:t>
      </w:r>
    </w:p>
    <w:p w14:paraId="624D8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（1）培训费全部费用控制在每人每天400元以内；不含住宿的培训费控制在每人每天200元以内。</w:t>
      </w:r>
    </w:p>
    <w:p w14:paraId="12BD5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（2）住宿标准最高不超过200元/天/人，培训规格较高的，超过费用标准应在预算时做特殊说明；</w:t>
      </w:r>
    </w:p>
    <w:p w14:paraId="44779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（3）授课老师讲课费：副高级技术职称专业人员及其他人员每学时最高不超过500元，正高级技术职称专业人员每学时最高不超过1000元，院士、全国知名专家学者每学时最高不超过1500元。不得向本组织工作人员及民政部门工作人员支付授课劳务费。每半天最多按4学时计算。</w:t>
      </w:r>
    </w:p>
    <w:p w14:paraId="2C60C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3.项目管理费</w:t>
      </w:r>
    </w:p>
    <w:p w14:paraId="4AC75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不超过项目资助资金总额的10%；</w:t>
      </w:r>
    </w:p>
    <w:p w14:paraId="523225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Style w:val="22"/>
          <w:rFonts w:hAnsi="Times New Roman"/>
          <w:sz w:val="28"/>
          <w:szCs w:val="28"/>
          <w:lang w:eastAsia="zh-CN" w:bidi="ar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1701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特别关注：奖助学金、基础建设、投资、软件系统开发、人员福利、固定资产购置、对外赞助、偿还债务等支出不予支持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br w:type="textWrapping"/>
      </w:r>
    </w:p>
    <w:p w14:paraId="0CFE3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项目负责人情况</w:t>
      </w:r>
    </w:p>
    <w:tbl>
      <w:tblPr>
        <w:tblStyle w:val="13"/>
        <w:tblW w:w="9446" w:type="dxa"/>
        <w:tblInd w:w="-5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3"/>
        <w:gridCol w:w="1036"/>
        <w:gridCol w:w="598"/>
        <w:gridCol w:w="992"/>
        <w:gridCol w:w="177"/>
        <w:gridCol w:w="1496"/>
        <w:gridCol w:w="356"/>
        <w:gridCol w:w="132"/>
        <w:gridCol w:w="1087"/>
        <w:gridCol w:w="1289"/>
      </w:tblGrid>
      <w:tr w14:paraId="79EF8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2283" w:type="dxa"/>
            <w:vAlign w:val="center"/>
          </w:tcPr>
          <w:p w14:paraId="6125CDD6">
            <w:pPr>
              <w:snapToGrid w:val="0"/>
              <w:spacing w:line="576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姓名</w:t>
            </w:r>
          </w:p>
        </w:tc>
        <w:tc>
          <w:tcPr>
            <w:tcW w:w="1634" w:type="dxa"/>
            <w:gridSpan w:val="2"/>
            <w:vAlign w:val="center"/>
          </w:tcPr>
          <w:p w14:paraId="3F46DE48">
            <w:pPr>
              <w:snapToGrid w:val="0"/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69" w:type="dxa"/>
            <w:gridSpan w:val="2"/>
            <w:vAlign w:val="center"/>
          </w:tcPr>
          <w:p w14:paraId="640052A1">
            <w:pPr>
              <w:snapToGrid w:val="0"/>
              <w:spacing w:line="576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性别</w:t>
            </w:r>
          </w:p>
        </w:tc>
        <w:tc>
          <w:tcPr>
            <w:tcW w:w="1496" w:type="dxa"/>
            <w:vAlign w:val="center"/>
          </w:tcPr>
          <w:p w14:paraId="73D1EB02">
            <w:pPr>
              <w:snapToGrid w:val="0"/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575" w:type="dxa"/>
            <w:gridSpan w:val="3"/>
            <w:vAlign w:val="center"/>
          </w:tcPr>
          <w:p w14:paraId="392F1B43">
            <w:pPr>
              <w:snapToGrid w:val="0"/>
              <w:spacing w:line="576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出生年月</w:t>
            </w:r>
          </w:p>
        </w:tc>
        <w:tc>
          <w:tcPr>
            <w:tcW w:w="1289" w:type="dxa"/>
            <w:vAlign w:val="center"/>
          </w:tcPr>
          <w:p w14:paraId="1F245F8D">
            <w:pPr>
              <w:snapToGrid w:val="0"/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14B5D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83" w:type="dxa"/>
            <w:vAlign w:val="center"/>
          </w:tcPr>
          <w:p w14:paraId="1B14F3FF">
            <w:pPr>
              <w:snapToGrid w:val="0"/>
              <w:spacing w:line="576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民族</w:t>
            </w:r>
          </w:p>
        </w:tc>
        <w:tc>
          <w:tcPr>
            <w:tcW w:w="1634" w:type="dxa"/>
            <w:gridSpan w:val="2"/>
            <w:vAlign w:val="center"/>
          </w:tcPr>
          <w:p w14:paraId="31848CBD">
            <w:pPr>
              <w:snapToGrid w:val="0"/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169" w:type="dxa"/>
            <w:gridSpan w:val="2"/>
            <w:vAlign w:val="center"/>
          </w:tcPr>
          <w:p w14:paraId="196A139B">
            <w:pPr>
              <w:snapToGrid w:val="0"/>
              <w:spacing w:line="576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籍贯</w:t>
            </w:r>
          </w:p>
        </w:tc>
        <w:tc>
          <w:tcPr>
            <w:tcW w:w="1496" w:type="dxa"/>
            <w:vAlign w:val="center"/>
          </w:tcPr>
          <w:p w14:paraId="35C1E3E7">
            <w:pPr>
              <w:snapToGrid w:val="0"/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575" w:type="dxa"/>
            <w:gridSpan w:val="3"/>
            <w:vAlign w:val="center"/>
          </w:tcPr>
          <w:p w14:paraId="35ED2456">
            <w:pPr>
              <w:snapToGrid w:val="0"/>
              <w:spacing w:line="576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政治面貌</w:t>
            </w:r>
          </w:p>
        </w:tc>
        <w:tc>
          <w:tcPr>
            <w:tcW w:w="1289" w:type="dxa"/>
            <w:vAlign w:val="center"/>
          </w:tcPr>
          <w:p w14:paraId="3D9DBE58">
            <w:pPr>
              <w:snapToGrid w:val="0"/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09133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2283" w:type="dxa"/>
            <w:vAlign w:val="center"/>
          </w:tcPr>
          <w:p w14:paraId="50372E66">
            <w:pPr>
              <w:snapToGrid w:val="0"/>
              <w:spacing w:line="576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学历/学位</w:t>
            </w:r>
          </w:p>
        </w:tc>
        <w:tc>
          <w:tcPr>
            <w:tcW w:w="7163" w:type="dxa"/>
            <w:gridSpan w:val="9"/>
            <w:vAlign w:val="center"/>
          </w:tcPr>
          <w:p w14:paraId="369B4A91">
            <w:pPr>
              <w:snapToGrid w:val="0"/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298B2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2283" w:type="dxa"/>
            <w:vAlign w:val="center"/>
          </w:tcPr>
          <w:p w14:paraId="44F4D3B6">
            <w:pPr>
              <w:snapToGrid w:val="0"/>
              <w:spacing w:line="576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身份证号码</w:t>
            </w:r>
          </w:p>
        </w:tc>
        <w:tc>
          <w:tcPr>
            <w:tcW w:w="7163" w:type="dxa"/>
            <w:gridSpan w:val="9"/>
            <w:vAlign w:val="center"/>
          </w:tcPr>
          <w:p w14:paraId="097FD6DC">
            <w:pPr>
              <w:snapToGrid w:val="0"/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2CD9D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283" w:type="dxa"/>
            <w:vAlign w:val="center"/>
          </w:tcPr>
          <w:p w14:paraId="7FC692C8">
            <w:pPr>
              <w:spacing w:line="576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社工专业资格</w:t>
            </w:r>
          </w:p>
        </w:tc>
        <w:tc>
          <w:tcPr>
            <w:tcW w:w="7163" w:type="dxa"/>
            <w:gridSpan w:val="9"/>
            <w:vAlign w:val="center"/>
          </w:tcPr>
          <w:p w14:paraId="48218BAC">
            <w:pPr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bCs/>
                <w:sz w:val="24"/>
              </w:rPr>
              <w:t xml:space="preserve">助理社工师  □社工师  </w:t>
            </w:r>
            <w:r>
              <w:rPr>
                <w:rFonts w:hint="eastAsia" w:ascii="黑体" w:hAnsi="黑体" w:eastAsia="黑体" w:cs="黑体"/>
                <w:bCs/>
                <w:sz w:val="24"/>
              </w:rPr>
              <w:sym w:font="Wingdings 2" w:char="00A3"/>
            </w:r>
            <w:r>
              <w:rPr>
                <w:rFonts w:hint="eastAsia" w:ascii="黑体" w:hAnsi="黑体" w:eastAsia="黑体" w:cs="黑体"/>
                <w:bCs/>
                <w:sz w:val="24"/>
              </w:rPr>
              <w:t>社工专业教育背景  □无</w:t>
            </w:r>
          </w:p>
        </w:tc>
      </w:tr>
      <w:tr w14:paraId="2A6EF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283" w:type="dxa"/>
            <w:vAlign w:val="center"/>
          </w:tcPr>
          <w:p w14:paraId="24D3524D">
            <w:pPr>
              <w:spacing w:line="576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其他专业资格</w:t>
            </w:r>
          </w:p>
        </w:tc>
        <w:tc>
          <w:tcPr>
            <w:tcW w:w="7163" w:type="dxa"/>
            <w:gridSpan w:val="9"/>
            <w:vAlign w:val="center"/>
          </w:tcPr>
          <w:p w14:paraId="64314D44">
            <w:pPr>
              <w:spacing w:line="576" w:lineRule="exact"/>
              <w:jc w:val="both"/>
              <w:rPr>
                <w:rFonts w:ascii="宋体" w:hAnsi="宋体" w:cs="宋体"/>
                <w:bCs/>
                <w:sz w:val="24"/>
              </w:rPr>
            </w:pPr>
          </w:p>
        </w:tc>
      </w:tr>
      <w:tr w14:paraId="361B8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283" w:type="dxa"/>
            <w:vAlign w:val="center"/>
          </w:tcPr>
          <w:p w14:paraId="2F30EC5A">
            <w:pPr>
              <w:spacing w:line="576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工作单位及职务</w:t>
            </w:r>
          </w:p>
        </w:tc>
        <w:tc>
          <w:tcPr>
            <w:tcW w:w="7163" w:type="dxa"/>
            <w:gridSpan w:val="9"/>
            <w:vAlign w:val="center"/>
          </w:tcPr>
          <w:p w14:paraId="5A3D801F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56431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283" w:type="dxa"/>
            <w:vAlign w:val="center"/>
          </w:tcPr>
          <w:p w14:paraId="18207AB2">
            <w:pPr>
              <w:spacing w:line="576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其他社会职务</w:t>
            </w:r>
          </w:p>
        </w:tc>
        <w:tc>
          <w:tcPr>
            <w:tcW w:w="7163" w:type="dxa"/>
            <w:gridSpan w:val="9"/>
            <w:vAlign w:val="center"/>
          </w:tcPr>
          <w:p w14:paraId="04E295C3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63929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283" w:type="dxa"/>
            <w:vAlign w:val="center"/>
          </w:tcPr>
          <w:p w14:paraId="3D711B70">
            <w:pPr>
              <w:spacing w:line="576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邮寄地址</w:t>
            </w:r>
          </w:p>
        </w:tc>
        <w:tc>
          <w:tcPr>
            <w:tcW w:w="7163" w:type="dxa"/>
            <w:gridSpan w:val="9"/>
            <w:vAlign w:val="center"/>
          </w:tcPr>
          <w:p w14:paraId="58CCADCE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42B3B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283" w:type="dxa"/>
            <w:vAlign w:val="center"/>
          </w:tcPr>
          <w:p w14:paraId="4945773C">
            <w:pPr>
              <w:spacing w:line="576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联系电话</w:t>
            </w:r>
          </w:p>
        </w:tc>
        <w:tc>
          <w:tcPr>
            <w:tcW w:w="2626" w:type="dxa"/>
            <w:gridSpan w:val="3"/>
            <w:vAlign w:val="center"/>
          </w:tcPr>
          <w:p w14:paraId="3E8200F1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029" w:type="dxa"/>
            <w:gridSpan w:val="3"/>
            <w:vAlign w:val="center"/>
          </w:tcPr>
          <w:p w14:paraId="6B962616">
            <w:pPr>
              <w:spacing w:line="576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电子邮箱</w:t>
            </w:r>
          </w:p>
        </w:tc>
        <w:tc>
          <w:tcPr>
            <w:tcW w:w="2508" w:type="dxa"/>
            <w:gridSpan w:val="3"/>
            <w:vAlign w:val="center"/>
          </w:tcPr>
          <w:p w14:paraId="5CD17BEC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64A26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9446" w:type="dxa"/>
            <w:gridSpan w:val="10"/>
            <w:vAlign w:val="center"/>
          </w:tcPr>
          <w:p w14:paraId="1B43E0EA">
            <w:pPr>
              <w:spacing w:line="576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本人简历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（以下表格可根据实际需要进行增减）</w:t>
            </w:r>
          </w:p>
        </w:tc>
      </w:tr>
      <w:tr w14:paraId="017FF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3319" w:type="dxa"/>
            <w:gridSpan w:val="2"/>
            <w:vAlign w:val="center"/>
          </w:tcPr>
          <w:p w14:paraId="0D406BA7">
            <w:pPr>
              <w:snapToGrid w:val="0"/>
              <w:spacing w:line="576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自何年月至何年月</w:t>
            </w:r>
          </w:p>
        </w:tc>
        <w:tc>
          <w:tcPr>
            <w:tcW w:w="3751" w:type="dxa"/>
            <w:gridSpan w:val="6"/>
            <w:vAlign w:val="center"/>
          </w:tcPr>
          <w:p w14:paraId="30C052D8">
            <w:pPr>
              <w:snapToGrid w:val="0"/>
              <w:spacing w:line="576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在何地区何单位</w:t>
            </w:r>
          </w:p>
        </w:tc>
        <w:tc>
          <w:tcPr>
            <w:tcW w:w="2376" w:type="dxa"/>
            <w:gridSpan w:val="2"/>
            <w:vAlign w:val="center"/>
          </w:tcPr>
          <w:p w14:paraId="56C9B139">
            <w:pPr>
              <w:snapToGrid w:val="0"/>
              <w:spacing w:line="576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职务</w:t>
            </w:r>
          </w:p>
        </w:tc>
      </w:tr>
      <w:tr w14:paraId="22E5D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3319" w:type="dxa"/>
            <w:gridSpan w:val="2"/>
            <w:vAlign w:val="center"/>
          </w:tcPr>
          <w:p w14:paraId="64679525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751" w:type="dxa"/>
            <w:gridSpan w:val="6"/>
            <w:vAlign w:val="center"/>
          </w:tcPr>
          <w:p w14:paraId="19C8EBB4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3797FA04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229B1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2" w:hRule="atLeast"/>
        </w:trPr>
        <w:tc>
          <w:tcPr>
            <w:tcW w:w="3319" w:type="dxa"/>
            <w:gridSpan w:val="2"/>
            <w:vAlign w:val="center"/>
          </w:tcPr>
          <w:p w14:paraId="5777E42E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751" w:type="dxa"/>
            <w:gridSpan w:val="6"/>
            <w:vAlign w:val="center"/>
          </w:tcPr>
          <w:p w14:paraId="0EE1C5C4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0E073188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01C67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3319" w:type="dxa"/>
            <w:gridSpan w:val="2"/>
            <w:vAlign w:val="center"/>
          </w:tcPr>
          <w:p w14:paraId="69E5DC16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751" w:type="dxa"/>
            <w:gridSpan w:val="6"/>
            <w:vAlign w:val="center"/>
          </w:tcPr>
          <w:p w14:paraId="276642FF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527DECAF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5D4CF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2" w:hRule="atLeast"/>
        </w:trPr>
        <w:tc>
          <w:tcPr>
            <w:tcW w:w="3319" w:type="dxa"/>
            <w:gridSpan w:val="2"/>
            <w:vAlign w:val="center"/>
          </w:tcPr>
          <w:p w14:paraId="7F35FAD7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751" w:type="dxa"/>
            <w:gridSpan w:val="6"/>
            <w:vAlign w:val="center"/>
          </w:tcPr>
          <w:p w14:paraId="3720B8AB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6806FE31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316B1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3319" w:type="dxa"/>
            <w:gridSpan w:val="2"/>
            <w:vAlign w:val="center"/>
          </w:tcPr>
          <w:p w14:paraId="4AB8653E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751" w:type="dxa"/>
            <w:gridSpan w:val="6"/>
            <w:vAlign w:val="center"/>
          </w:tcPr>
          <w:p w14:paraId="08A79D6B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2376" w:type="dxa"/>
            <w:gridSpan w:val="2"/>
            <w:vAlign w:val="center"/>
          </w:tcPr>
          <w:p w14:paraId="4E14EF2E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</w:tbl>
    <w:p w14:paraId="086C4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320" w:firstLineChars="1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1F24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320" w:firstLineChars="1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5DE2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320" w:firstLineChars="1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 w:cs="黑体"/>
          <w:sz w:val="32"/>
          <w:szCs w:val="32"/>
        </w:rPr>
        <w:t>、项目人员配备情况</w:t>
      </w:r>
    </w:p>
    <w:tbl>
      <w:tblPr>
        <w:tblStyle w:val="13"/>
        <w:tblW w:w="5561" w:type="pct"/>
        <w:tblInd w:w="-5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8"/>
        <w:gridCol w:w="762"/>
        <w:gridCol w:w="802"/>
        <w:gridCol w:w="1731"/>
        <w:gridCol w:w="1330"/>
        <w:gridCol w:w="1558"/>
        <w:gridCol w:w="1300"/>
        <w:gridCol w:w="1347"/>
      </w:tblGrid>
      <w:tr w14:paraId="62945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5000" w:type="pct"/>
            <w:gridSpan w:val="8"/>
            <w:vAlign w:val="center"/>
          </w:tcPr>
          <w:p w14:paraId="4B5FC90D">
            <w:pPr>
              <w:spacing w:line="576" w:lineRule="exact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项目其他主要成员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>志愿者不计入此表，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以下表格可根据实际需要进行增减）</w:t>
            </w:r>
          </w:p>
        </w:tc>
      </w:tr>
      <w:tr w14:paraId="28319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619" w:type="pct"/>
            <w:vAlign w:val="center"/>
          </w:tcPr>
          <w:p w14:paraId="545807D8">
            <w:pPr>
              <w:snapToGrid w:val="0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姓名</w:t>
            </w:r>
          </w:p>
        </w:tc>
        <w:tc>
          <w:tcPr>
            <w:tcW w:w="378" w:type="pct"/>
            <w:vAlign w:val="center"/>
          </w:tcPr>
          <w:p w14:paraId="469AB66B">
            <w:pPr>
              <w:snapToGrid w:val="0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性别</w:t>
            </w:r>
          </w:p>
        </w:tc>
        <w:tc>
          <w:tcPr>
            <w:tcW w:w="398" w:type="pct"/>
            <w:vAlign w:val="center"/>
          </w:tcPr>
          <w:p w14:paraId="5353907A">
            <w:pPr>
              <w:snapToGrid w:val="0"/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年龄</w:t>
            </w:r>
          </w:p>
        </w:tc>
        <w:tc>
          <w:tcPr>
            <w:tcW w:w="859" w:type="pct"/>
            <w:vAlign w:val="center"/>
          </w:tcPr>
          <w:p w14:paraId="69D93B48">
            <w:pPr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工作单位</w:t>
            </w:r>
          </w:p>
        </w:tc>
        <w:tc>
          <w:tcPr>
            <w:tcW w:w="660" w:type="pct"/>
            <w:vAlign w:val="center"/>
          </w:tcPr>
          <w:p w14:paraId="238910C6">
            <w:pPr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本项目全职/兼职</w:t>
            </w:r>
          </w:p>
        </w:tc>
        <w:tc>
          <w:tcPr>
            <w:tcW w:w="773" w:type="pct"/>
            <w:vAlign w:val="center"/>
          </w:tcPr>
          <w:p w14:paraId="41CC28D9">
            <w:pPr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学历/学位</w:t>
            </w:r>
          </w:p>
        </w:tc>
        <w:tc>
          <w:tcPr>
            <w:tcW w:w="645" w:type="pct"/>
            <w:vAlign w:val="center"/>
          </w:tcPr>
          <w:p w14:paraId="5383DEB8">
            <w:pPr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职业资格等级</w:t>
            </w:r>
          </w:p>
        </w:tc>
        <w:tc>
          <w:tcPr>
            <w:tcW w:w="664" w:type="pct"/>
            <w:vAlign w:val="center"/>
          </w:tcPr>
          <w:p w14:paraId="10DD2E7C">
            <w:pPr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公益慈善</w:t>
            </w:r>
          </w:p>
          <w:p w14:paraId="50CE24F2">
            <w:pPr>
              <w:jc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从业年限</w:t>
            </w:r>
          </w:p>
        </w:tc>
      </w:tr>
      <w:tr w14:paraId="6664D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19" w:type="pct"/>
            <w:vAlign w:val="center"/>
          </w:tcPr>
          <w:p w14:paraId="1ED24463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78" w:type="pct"/>
            <w:vAlign w:val="center"/>
          </w:tcPr>
          <w:p w14:paraId="49C94D05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98" w:type="pct"/>
            <w:vAlign w:val="center"/>
          </w:tcPr>
          <w:p w14:paraId="67B395E9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859" w:type="pct"/>
            <w:vAlign w:val="center"/>
          </w:tcPr>
          <w:p w14:paraId="0C24BEE8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660" w:type="pct"/>
            <w:vAlign w:val="center"/>
          </w:tcPr>
          <w:p w14:paraId="00818603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773" w:type="pct"/>
            <w:vAlign w:val="center"/>
          </w:tcPr>
          <w:p w14:paraId="4D2FD9BB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645" w:type="pct"/>
            <w:vAlign w:val="center"/>
          </w:tcPr>
          <w:p w14:paraId="367DD99C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664" w:type="pct"/>
            <w:vAlign w:val="center"/>
          </w:tcPr>
          <w:p w14:paraId="7E416F83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462A4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619" w:type="pct"/>
            <w:vAlign w:val="center"/>
          </w:tcPr>
          <w:p w14:paraId="54791550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78" w:type="pct"/>
            <w:vAlign w:val="center"/>
          </w:tcPr>
          <w:p w14:paraId="42B167FE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98" w:type="pct"/>
            <w:vAlign w:val="center"/>
          </w:tcPr>
          <w:p w14:paraId="1169BAA8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859" w:type="pct"/>
            <w:vAlign w:val="center"/>
          </w:tcPr>
          <w:p w14:paraId="527E5A8B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660" w:type="pct"/>
            <w:vAlign w:val="center"/>
          </w:tcPr>
          <w:p w14:paraId="29E789E2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773" w:type="pct"/>
            <w:vAlign w:val="center"/>
          </w:tcPr>
          <w:p w14:paraId="2532760F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645" w:type="pct"/>
            <w:vAlign w:val="center"/>
          </w:tcPr>
          <w:p w14:paraId="16EF08F3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664" w:type="pct"/>
            <w:vAlign w:val="center"/>
          </w:tcPr>
          <w:p w14:paraId="1D22A859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  <w:tr w14:paraId="44994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619" w:type="pct"/>
            <w:vAlign w:val="center"/>
          </w:tcPr>
          <w:p w14:paraId="1D1E4229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78" w:type="pct"/>
            <w:vAlign w:val="center"/>
          </w:tcPr>
          <w:p w14:paraId="77ACB179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398" w:type="pct"/>
            <w:vAlign w:val="center"/>
          </w:tcPr>
          <w:p w14:paraId="41E8F3BC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859" w:type="pct"/>
            <w:vAlign w:val="center"/>
          </w:tcPr>
          <w:p w14:paraId="03D30D5D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660" w:type="pct"/>
            <w:vAlign w:val="center"/>
          </w:tcPr>
          <w:p w14:paraId="0849A769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773" w:type="pct"/>
            <w:vAlign w:val="center"/>
          </w:tcPr>
          <w:p w14:paraId="7E50E283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645" w:type="pct"/>
            <w:vAlign w:val="center"/>
          </w:tcPr>
          <w:p w14:paraId="5072A80F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664" w:type="pct"/>
            <w:vAlign w:val="center"/>
          </w:tcPr>
          <w:p w14:paraId="291578BC">
            <w:pPr>
              <w:spacing w:line="576" w:lineRule="exact"/>
              <w:jc w:val="center"/>
              <w:rPr>
                <w:rFonts w:ascii="宋体" w:hAnsi="宋体" w:cs="宋体"/>
                <w:bCs/>
                <w:sz w:val="24"/>
              </w:rPr>
            </w:pPr>
          </w:p>
        </w:tc>
      </w:tr>
    </w:tbl>
    <w:p w14:paraId="327D3DCF">
      <w:pPr>
        <w:pStyle w:val="6"/>
        <w:rPr>
          <w:rFonts w:hint="default"/>
          <w:lang w:val="en-US" w:eastAsia="zh-CN"/>
        </w:rPr>
      </w:pPr>
    </w:p>
    <w:p w14:paraId="74572574">
      <w:pPr>
        <w:pStyle w:val="6"/>
        <w:rPr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注：可附项目负责人、项目人员资质证明</w:t>
      </w:r>
    </w:p>
    <w:p w14:paraId="22166768">
      <w:pPr>
        <w:pStyle w:val="6"/>
        <w:rPr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514D83BF">
      <w:pPr>
        <w:pStyle w:val="6"/>
        <w:rPr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4154DA78">
      <w:pPr>
        <w:pStyle w:val="6"/>
        <w:rPr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5134A1BD">
      <w:pPr>
        <w:pStyle w:val="6"/>
        <w:rPr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4B27D94D">
      <w:pPr>
        <w:pStyle w:val="6"/>
        <w:rPr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5ED01D53">
      <w:pPr>
        <w:pStyle w:val="6"/>
        <w:rPr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46B37F4A">
      <w:pPr>
        <w:pStyle w:val="6"/>
        <w:rPr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2E9E64CC">
      <w:pPr>
        <w:pStyle w:val="6"/>
        <w:rPr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305E7AF3">
      <w:pPr>
        <w:pStyle w:val="6"/>
        <w:rPr>
          <w:del w:id="375" w:author="vanessa" w:date="2026-10-30T18:47:14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21402274">
      <w:pPr>
        <w:pStyle w:val="6"/>
        <w:rPr>
          <w:del w:id="376" w:author="vanessa" w:date="2026-10-30T18:47:14Z"/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50AD4D49">
      <w:pPr>
        <w:pStyle w:val="6"/>
        <w:rPr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293CB909">
      <w:pPr>
        <w:pStyle w:val="6"/>
        <w:rPr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6116B0A0">
      <w:pPr>
        <w:pStyle w:val="6"/>
        <w:rPr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5C1E95D4">
      <w:pPr>
        <w:pStyle w:val="6"/>
        <w:rPr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609E874D">
      <w:pPr>
        <w:pStyle w:val="6"/>
        <w:rPr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4B2E21A1">
      <w:pPr>
        <w:pStyle w:val="6"/>
        <w:rPr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073CC6E4">
      <w:pPr>
        <w:pStyle w:val="6"/>
        <w:rPr>
          <w:rFonts w:hint="eastAsia" w:asciiTheme="minorHAnsi" w:hAnsiTheme="minorHAnsi" w:eastAsiaTheme="minorEastAsia" w:cstheme="minorBidi"/>
          <w:sz w:val="21"/>
          <w:szCs w:val="24"/>
          <w:lang w:val="en-US" w:eastAsia="zh-CN"/>
        </w:rPr>
      </w:pPr>
    </w:p>
    <w:p w14:paraId="734F2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del w:id="377" w:author="vanessa" w:date="2026-10-30T18:47:12Z"/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del w:id="378" w:author="vanessa" w:date="2026-10-30T18:47:12Z">
        <w:r>
          <w:rPr>
            <w:rFonts w:hint="eastAsia" w:ascii="黑体" w:hAnsi="黑体" w:eastAsia="黑体" w:cs="黑体"/>
            <w:color w:val="auto"/>
            <w:sz w:val="32"/>
            <w:szCs w:val="32"/>
            <w:highlight w:val="none"/>
            <w:u w:val="none"/>
          </w:rPr>
          <w:delText>附件</w:delText>
        </w:r>
      </w:del>
      <w:del w:id="379" w:author="vanessa" w:date="2026-10-30T18:47:12Z">
        <w:r>
          <w:rPr>
            <w:rFonts w:hint="eastAsia" w:ascii="黑体" w:hAnsi="黑体" w:eastAsia="黑体" w:cs="黑体"/>
            <w:color w:val="auto"/>
            <w:sz w:val="32"/>
            <w:szCs w:val="32"/>
            <w:highlight w:val="none"/>
            <w:u w:val="none"/>
            <w:lang w:val="en-US" w:eastAsia="zh-CN"/>
          </w:rPr>
          <w:delText xml:space="preserve">3 </w:delText>
        </w:r>
      </w:del>
    </w:p>
    <w:p w14:paraId="28AA4A02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Lines="0" w:beforeAutospacing="0" w:after="212" w:afterAutospacing="0" w:line="30" w:lineRule="atLeast"/>
        <w:ind w:left="0" w:right="0" w:firstLine="0"/>
        <w:jc w:val="center"/>
        <w:rPr>
          <w:del w:id="380" w:author="vanessa" w:date="2026-10-30T18:47:12Z"/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highlight w:val="none"/>
          <w:u w:val="none"/>
        </w:rPr>
      </w:pPr>
      <w:del w:id="381" w:author="vanessa" w:date="2026-10-30T18:47:12Z">
        <w:r>
          <w:rPr>
            <w:rFonts w:hint="default" w:ascii="Times New Roman" w:hAnsi="Times New Roman" w:eastAsia="方正小标宋简体" w:cs="Times New Roman"/>
            <w:b w:val="0"/>
            <w:bCs w:val="0"/>
            <w:i w:val="0"/>
            <w:iCs w:val="0"/>
            <w:caps w:val="0"/>
            <w:color w:val="auto"/>
            <w:spacing w:val="0"/>
            <w:sz w:val="44"/>
            <w:szCs w:val="44"/>
            <w:highlight w:val="none"/>
            <w:u w:val="none"/>
            <w:shd w:val="clear" w:color="auto" w:fill="FFFFFF"/>
          </w:rPr>
          <w:delText>全省民生领域重点慈善需求指引清单</w:delText>
        </w:r>
      </w:del>
    </w:p>
    <w:tbl>
      <w:tblPr>
        <w:tblStyle w:val="13"/>
        <w:tblW w:w="9907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1"/>
        <w:gridCol w:w="14"/>
        <w:gridCol w:w="867"/>
        <w:gridCol w:w="1237"/>
        <w:gridCol w:w="2905"/>
        <w:gridCol w:w="4073"/>
      </w:tblGrid>
      <w:tr w14:paraId="749C2A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  <w:del w:id="382" w:author="vanessa" w:date="2026-10-30T18:47:12Z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54255C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30" w:lineRule="atLeast"/>
              <w:ind w:left="0" w:right="0"/>
              <w:jc w:val="center"/>
              <w:rPr>
                <w:del w:id="383" w:author="vanessa" w:date="2026-10-30T18:47:12Z"/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u w:val="none"/>
              </w:rPr>
            </w:pPr>
            <w:del w:id="384" w:author="vanessa" w:date="2026-10-30T18:47:12Z">
              <w:r>
                <w:rPr>
                  <w:rFonts w:hint="default" w:ascii="Times New Roman" w:hAnsi="Times New Roman" w:eastAsia="仿宋_GB2312" w:cs="Times New Roman"/>
                  <w:b/>
                  <w:bCs/>
                  <w:color w:val="auto"/>
                  <w:sz w:val="28"/>
                  <w:szCs w:val="28"/>
                  <w:highlight w:val="none"/>
                  <w:u w:val="none"/>
                </w:rPr>
                <w:delText>序号</w:delText>
              </w:r>
            </w:del>
          </w:p>
        </w:tc>
        <w:tc>
          <w:tcPr>
            <w:tcW w:w="210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A864E77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30" w:lineRule="atLeast"/>
              <w:ind w:left="0" w:right="0"/>
              <w:jc w:val="center"/>
              <w:rPr>
                <w:del w:id="385" w:author="vanessa" w:date="2026-10-30T18:47:12Z"/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u w:val="none"/>
              </w:rPr>
            </w:pPr>
            <w:del w:id="386" w:author="vanessa" w:date="2026-10-30T18:47:12Z">
              <w:r>
                <w:rPr>
                  <w:rFonts w:hint="default" w:ascii="Times New Roman" w:hAnsi="Times New Roman" w:eastAsia="仿宋_GB2312" w:cs="Times New Roman"/>
                  <w:b/>
                  <w:bCs/>
                  <w:color w:val="auto"/>
                  <w:sz w:val="28"/>
                  <w:szCs w:val="28"/>
                  <w:highlight w:val="none"/>
                  <w:u w:val="none"/>
                </w:rPr>
                <w:delText>对象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5E4805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30" w:lineRule="atLeast"/>
              <w:ind w:left="0" w:right="0"/>
              <w:jc w:val="center"/>
              <w:rPr>
                <w:del w:id="387" w:author="vanessa" w:date="2026-10-30T18:47:12Z"/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u w:val="none"/>
              </w:rPr>
            </w:pPr>
            <w:del w:id="388" w:author="vanessa" w:date="2026-10-30T18:47:12Z">
              <w:r>
                <w:rPr>
                  <w:rFonts w:hint="default" w:ascii="Times New Roman" w:hAnsi="Times New Roman" w:eastAsia="仿宋_GB2312" w:cs="Times New Roman"/>
                  <w:b/>
                  <w:bCs/>
                  <w:color w:val="auto"/>
                  <w:sz w:val="28"/>
                  <w:szCs w:val="28"/>
                  <w:highlight w:val="none"/>
                  <w:u w:val="none"/>
                </w:rPr>
                <w:delText>定义</w:delText>
              </w:r>
            </w:del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A182F4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30" w:lineRule="atLeast"/>
              <w:ind w:left="0" w:right="0"/>
              <w:jc w:val="center"/>
              <w:rPr>
                <w:del w:id="389" w:author="vanessa" w:date="2026-10-30T18:47:12Z"/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highlight w:val="none"/>
                <w:u w:val="none"/>
              </w:rPr>
            </w:pPr>
            <w:del w:id="390" w:author="vanessa" w:date="2026-10-30T18:47:12Z">
              <w:r>
                <w:rPr>
                  <w:rFonts w:hint="default" w:ascii="Times New Roman" w:hAnsi="Times New Roman" w:eastAsia="仿宋_GB2312" w:cs="Times New Roman"/>
                  <w:b/>
                  <w:bCs/>
                  <w:color w:val="auto"/>
                  <w:sz w:val="28"/>
                  <w:szCs w:val="28"/>
                  <w:highlight w:val="none"/>
                  <w:u w:val="none"/>
                </w:rPr>
                <w:delText>需求领域</w:delText>
              </w:r>
            </w:del>
          </w:p>
        </w:tc>
      </w:tr>
      <w:tr w14:paraId="0A7E55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391" w:author="vanessa" w:date="2026-10-30T18:47:12Z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5A1806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392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393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1</w:delText>
              </w:r>
            </w:del>
          </w:p>
        </w:tc>
        <w:tc>
          <w:tcPr>
            <w:tcW w:w="210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9D63623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394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395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特困老年人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F6DAE9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396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397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特困人员中的老年人</w:delText>
              </w:r>
            </w:del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5725AB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398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399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专业照护服务；探访关爱；心理慰藉等</w:delText>
              </w:r>
            </w:del>
          </w:p>
        </w:tc>
      </w:tr>
      <w:tr w14:paraId="381E4E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400" w:author="vanessa" w:date="2026-10-30T18:47:12Z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7860D8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401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02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2</w:delText>
              </w:r>
            </w:del>
          </w:p>
        </w:tc>
        <w:tc>
          <w:tcPr>
            <w:tcW w:w="210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ED6497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03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04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失能失智老年人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9346E6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05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06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经老年人能力评估为失能失智的老年人</w:delText>
              </w:r>
            </w:del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577F23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07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08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失能失智老年人家庭“喘息服务”；失能失智老年人家庭照护培训；失能失智老年人老年认知障碍照护支持</w:delText>
              </w:r>
            </w:del>
          </w:p>
        </w:tc>
      </w:tr>
      <w:tr w14:paraId="3E6BAF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409" w:author="vanessa" w:date="2026-10-30T18:47:12Z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53B17D1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410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11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3</w:delText>
              </w:r>
            </w:del>
          </w:p>
        </w:tc>
        <w:tc>
          <w:tcPr>
            <w:tcW w:w="210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4285F6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12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13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特殊困难老年人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71EDB1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14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15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空巢、独居、留守、高龄老年人</w:delText>
              </w:r>
            </w:del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C082B3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16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17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探访关爱；家庭适老化改造；居家上门服务；康复辅具购置等</w:delText>
              </w:r>
            </w:del>
          </w:p>
        </w:tc>
      </w:tr>
      <w:tr w14:paraId="664FC8B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418" w:author="vanessa" w:date="2026-10-30T18:47:12Z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F7DE17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419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20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4</w:delText>
              </w:r>
            </w:del>
          </w:p>
        </w:tc>
        <w:tc>
          <w:tcPr>
            <w:tcW w:w="86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D6EEB37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21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22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困境</w:delText>
              </w:r>
            </w:del>
            <w:del w:id="423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br w:type="textWrapping"/>
              </w:r>
            </w:del>
            <w:del w:id="424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儿童</w:delText>
              </w:r>
            </w:del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B7268D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25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26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孤儿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024475F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27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28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失去父母、查找不到生父母的未满18周岁的未成年人</w:delText>
              </w:r>
            </w:del>
          </w:p>
        </w:tc>
        <w:tc>
          <w:tcPr>
            <w:tcW w:w="4073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2F76A0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29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30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学习和生活环境改造；心理健康疏导；寒暑假托管服务；困境残疾儿童康复；困境孤独症儿童筛查和康复；困境儿童成年后安置</w:delText>
              </w:r>
            </w:del>
          </w:p>
        </w:tc>
      </w:tr>
      <w:tr w14:paraId="3484F4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431" w:author="vanessa" w:date="2026-10-30T18:47:12Z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C7CFBD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432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33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5</w:delText>
              </w:r>
            </w:del>
          </w:p>
        </w:tc>
        <w:tc>
          <w:tcPr>
            <w:tcW w:w="86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77562CC">
            <w:pPr>
              <w:spacing w:line="500" w:lineRule="exact"/>
              <w:jc w:val="left"/>
              <w:rPr>
                <w:del w:id="434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893924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35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36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事实无人抚养儿童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2FFEDE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37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38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父母双方均符合重残、重病、服刑在押、强制隔离戒毒、被执行其他限制人身自由的措施、失联、被撤销监护资格、被遣送（驱逐）出境情形之一的儿童；或者父母一方死亡或失踪，另一方符合重残、重病、服刑在押、强制隔离戒毒、被执行其他限制人身自由的措施、失联、被撤销监护资格、被遣送（驱逐）出境情形之一的儿童</w:delText>
              </w:r>
            </w:del>
          </w:p>
        </w:tc>
        <w:tc>
          <w:tcPr>
            <w:tcW w:w="407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E629AE1">
            <w:pPr>
              <w:spacing w:line="500" w:lineRule="exact"/>
              <w:jc w:val="left"/>
              <w:rPr>
                <w:del w:id="439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713B826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440" w:author="vanessa" w:date="2026-10-30T18:47:12Z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0E1EF1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441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42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6</w:delText>
              </w:r>
            </w:del>
          </w:p>
        </w:tc>
        <w:tc>
          <w:tcPr>
            <w:tcW w:w="867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67951E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43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44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困境</w:delText>
              </w:r>
            </w:del>
            <w:del w:id="445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br w:type="textWrapping"/>
              </w:r>
            </w:del>
            <w:del w:id="446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儿童</w:delText>
              </w:r>
            </w:del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CB345D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47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48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残疾儿童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C04CB0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49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50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包括肢体残疾和精神智力残疾，经专业机构鉴定并持有关部门或组织发放的有效残疾人证件的0至18岁未成年人</w:delText>
              </w:r>
            </w:del>
          </w:p>
        </w:tc>
        <w:tc>
          <w:tcPr>
            <w:tcW w:w="4073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F1A6E1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51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52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学习和生活环境改造；心理健康疏导；寒暑假托管服务；困境残疾儿童康复；困境孤独症儿童筛查和康复；困境儿童成年后安置</w:delText>
              </w:r>
            </w:del>
          </w:p>
        </w:tc>
      </w:tr>
      <w:tr w14:paraId="42F1B7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453" w:author="vanessa" w:date="2026-10-30T18:47:12Z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F964E0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454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55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7</w:delText>
              </w:r>
            </w:del>
          </w:p>
        </w:tc>
        <w:tc>
          <w:tcPr>
            <w:tcW w:w="86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1EC0DFA">
            <w:pPr>
              <w:spacing w:line="500" w:lineRule="exact"/>
              <w:jc w:val="left"/>
              <w:rPr>
                <w:del w:id="456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543F0A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57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58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家庭经济困难儿童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19959C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59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60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低保、低保边缘、纳入监测的易返贫致贫人口家庭中的儿童，以及纳入特困供养范围的儿童</w:delText>
              </w:r>
            </w:del>
          </w:p>
        </w:tc>
        <w:tc>
          <w:tcPr>
            <w:tcW w:w="407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4F721F8">
            <w:pPr>
              <w:spacing w:line="500" w:lineRule="exact"/>
              <w:jc w:val="left"/>
              <w:rPr>
                <w:del w:id="461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5F69D5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462" w:author="vanessa" w:date="2026-10-30T18:47:12Z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8A2E4A8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463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64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8</w:delText>
              </w:r>
            </w:del>
          </w:p>
        </w:tc>
        <w:tc>
          <w:tcPr>
            <w:tcW w:w="86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FB1ACC6">
            <w:pPr>
              <w:spacing w:line="500" w:lineRule="exact"/>
              <w:jc w:val="left"/>
              <w:rPr>
                <w:del w:id="465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C71D1F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66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67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生活就医就学等困难的流动儿童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00FA73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68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69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流动儿童中存在就医就学困难的儿童</w:delText>
              </w:r>
            </w:del>
          </w:p>
        </w:tc>
        <w:tc>
          <w:tcPr>
            <w:tcW w:w="407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2ED0E50">
            <w:pPr>
              <w:spacing w:line="500" w:lineRule="exact"/>
              <w:jc w:val="left"/>
              <w:rPr>
                <w:del w:id="470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683530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471" w:author="vanessa" w:date="2026-10-30T18:47:12Z"/>
        </w:trPr>
        <w:tc>
          <w:tcPr>
            <w:tcW w:w="82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4E32477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472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73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9</w:delText>
              </w:r>
            </w:del>
          </w:p>
        </w:tc>
        <w:tc>
          <w:tcPr>
            <w:tcW w:w="867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21181D8">
            <w:pPr>
              <w:spacing w:line="500" w:lineRule="exact"/>
              <w:jc w:val="left"/>
              <w:rPr>
                <w:del w:id="474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C5F38D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75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76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监护缺失的留守儿童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4698F9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77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78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留守儿童中因委托照料人无法履行或者不依法履行委托照护协议，导致其处于无人监护或监护不足、监护不当的儿童</w:delText>
              </w:r>
            </w:del>
          </w:p>
        </w:tc>
        <w:tc>
          <w:tcPr>
            <w:tcW w:w="4073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5B5F76C">
            <w:pPr>
              <w:spacing w:line="500" w:lineRule="exact"/>
              <w:jc w:val="left"/>
              <w:rPr>
                <w:del w:id="479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04CC076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480" w:author="vanessa" w:date="2026-10-30T18:47:12Z"/>
        </w:trPr>
        <w:tc>
          <w:tcPr>
            <w:tcW w:w="8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AFE805F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481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82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10</w:delText>
              </w:r>
            </w:del>
          </w:p>
        </w:tc>
        <w:tc>
          <w:tcPr>
            <w:tcW w:w="211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D605031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83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84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留守儿童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188A05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85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86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父母双方外出务工或一方外出务工另一方无监护能力、不满十六周岁的未成年人。外出务工时间按跨县域连续务工6个月以上掌握（偶尔回家探亲、休假，不影响连续务工时间）</w:delText>
              </w:r>
            </w:del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9AA619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87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88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托管服务；社会融入服务；心理健康服务；亲情链接服务；家庭教育服务；青春期儿童沟通方式与技巧；家庭监护支持服务；留守女童生理卫生服务；留守女童安全监测守护服务；留守儿童微心愿</w:delText>
              </w:r>
            </w:del>
          </w:p>
        </w:tc>
      </w:tr>
      <w:tr w14:paraId="2E1E5B4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489" w:author="vanessa" w:date="2026-10-30T18:47:12Z"/>
        </w:trPr>
        <w:tc>
          <w:tcPr>
            <w:tcW w:w="8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9A420A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490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91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11</w:delText>
              </w:r>
            </w:del>
          </w:p>
        </w:tc>
        <w:tc>
          <w:tcPr>
            <w:tcW w:w="211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ADB48E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92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93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困难残疾人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3A9CCB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94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95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经法定程序评定后持有残疾人证，且纳入城乡最低生活保障的残疾人</w:delText>
              </w:r>
            </w:del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887325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496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497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残疾人长期心理疏导、同伴支持、社区融合支持；困难残疾人高等教育助学；困难残疾人长期用药、康复耗材、特殊饮食、护理用品等刚性支出补贴；困难肢体残疾人家庭“无障碍微改造”；困难听力残疾人辅具支持</w:delText>
              </w:r>
            </w:del>
          </w:p>
        </w:tc>
      </w:tr>
      <w:tr w14:paraId="4110C30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498" w:author="vanessa" w:date="2026-10-30T18:47:12Z"/>
        </w:trPr>
        <w:tc>
          <w:tcPr>
            <w:tcW w:w="8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900C790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499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500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12</w:delText>
              </w:r>
            </w:del>
          </w:p>
        </w:tc>
        <w:tc>
          <w:tcPr>
            <w:tcW w:w="211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8E5818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501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502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重度残疾人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BB1B17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503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504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经法定程序评定持有残疾人证，且残疾等级被评定为一级或二级的残疾人</w:delText>
              </w:r>
            </w:del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614F21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505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506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重度残疾人照护者赋能；重度残疾人照护“喘息服务”</w:delText>
              </w:r>
            </w:del>
          </w:p>
        </w:tc>
      </w:tr>
      <w:tr w14:paraId="306F37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507" w:author="vanessa" w:date="2026-10-30T18:47:12Z"/>
        </w:trPr>
        <w:tc>
          <w:tcPr>
            <w:tcW w:w="8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A0F8BF6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508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509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13</w:delText>
              </w:r>
            </w:del>
          </w:p>
        </w:tc>
        <w:tc>
          <w:tcPr>
            <w:tcW w:w="211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5FD94B3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510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511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精神残疾人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942192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512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513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各类精神障碍持续一年以上未痊愈，由于存在认知、情感和行为障碍，以致影响其日常生活和社会参与，经法定程序评定后持有残疾人证的残疾人</w:delText>
              </w:r>
            </w:del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E5CBAC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514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515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轻度心智障碍者技能培训；农村残疾女童关爱</w:delText>
              </w:r>
            </w:del>
          </w:p>
        </w:tc>
      </w:tr>
      <w:tr w14:paraId="60A43E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516" w:author="vanessa" w:date="2026-10-30T18:47:12Z"/>
        </w:trPr>
        <w:tc>
          <w:tcPr>
            <w:tcW w:w="8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2AE02C3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517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518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14</w:delText>
              </w:r>
            </w:del>
          </w:p>
        </w:tc>
        <w:tc>
          <w:tcPr>
            <w:tcW w:w="211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22EC39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519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520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低保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56CB57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521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522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共同生活的家庭成员人均收入低于当地最低生活保障标准，且家庭财产状况符合规定的家庭</w:delText>
              </w:r>
            </w:del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E056BF4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523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524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低保对象重大疾病（如恶性肿瘤、尿毒症、白血病、罕见病等）救助；重大疾病非医保目录药品费用支持；恶性肿瘤、尿毒症、白血病等重症患者营养补助；低保家庭子女教育帮扶；低保家庭中小学生课外辅导与兴趣培养支持；低保家庭大学生入学交通、生活用品资助；老旧房屋电路、燃气安全隐患改造；瘫痪在床低保对象居家康复器械租赁或购置；低保家庭中“一老一残”对象照护喘息服务；低保对象心理疏导与情绪支持志愿服务；低保家庭子女寒暑假托管与陪伴项目；低保家庭老旧房屋微改造；低保家庭房屋适老化改造；低保家庭定期走访关爱</w:delText>
              </w:r>
            </w:del>
          </w:p>
        </w:tc>
      </w:tr>
      <w:tr w14:paraId="42FCDE6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  <w:del w:id="525" w:author="vanessa" w:date="2026-10-30T18:47:12Z"/>
        </w:trPr>
        <w:tc>
          <w:tcPr>
            <w:tcW w:w="81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ACA7F9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center"/>
              <w:rPr>
                <w:del w:id="526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527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15</w:delText>
              </w:r>
            </w:del>
          </w:p>
        </w:tc>
        <w:tc>
          <w:tcPr>
            <w:tcW w:w="211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046032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528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529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分散供养特困人员</w:delText>
              </w:r>
            </w:del>
          </w:p>
        </w:tc>
        <w:tc>
          <w:tcPr>
            <w:tcW w:w="290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198E379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530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531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无劳动能力、无生活来源、无法定赡养抚养扶养义务人或其法定义务人无履行能力，选择在家分散居住，由政府提供基本生活保障和照料服务的人员</w:delText>
              </w:r>
            </w:del>
          </w:p>
        </w:tc>
        <w:tc>
          <w:tcPr>
            <w:tcW w:w="40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5C6CED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420" w:beforeAutospacing="0" w:after="105" w:afterAutospacing="0" w:line="500" w:lineRule="exact"/>
              <w:ind w:left="0" w:right="0"/>
              <w:jc w:val="left"/>
              <w:rPr>
                <w:del w:id="532" w:author="vanessa" w:date="2026-10-30T18:47:12Z"/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</w:pPr>
            <w:del w:id="533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走访关爱；高频次消耗辅助用品帮扶；就餐困难时的临时送餐服务；助浴、助洁、助医等上门照护服务；突发疾病时的紧急救助；住院期间陪护支持；每日安全电话或上门探访；冬季取暖设备安全改造；文化娱乐、节庆慰问与精神陪伴；</w:delText>
              </w:r>
            </w:del>
            <w:del w:id="534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  <w:lang w:eastAsia="zh-CN"/>
                </w:rPr>
                <w:delText>家庭</w:delText>
              </w:r>
            </w:del>
            <w:del w:id="535" w:author="vanessa" w:date="2026-10-30T18:47:12Z">
              <w:r>
                <w:rPr>
                  <w:rFonts w:hint="default" w:ascii="Times New Roman" w:hAnsi="Times New Roman" w:eastAsia="仿宋_GB2312" w:cs="Times New Roman"/>
                  <w:color w:val="auto"/>
                  <w:sz w:val="28"/>
                  <w:szCs w:val="28"/>
                  <w:highlight w:val="none"/>
                  <w:u w:val="none"/>
                </w:rPr>
                <w:delText>环境改善；基本生活家具添置；老旧房屋隐患排除；老旧房屋微更新；精神障碍分散特困人员药物管理与服药提醒服务</w:delText>
              </w:r>
            </w:del>
          </w:p>
        </w:tc>
      </w:tr>
    </w:tbl>
    <w:p w14:paraId="6CA48697"/>
    <w:sectPr>
      <w:headerReference r:id="rId5" w:type="default"/>
      <w:footerReference r:id="rId6" w:type="default"/>
      <w:pgSz w:w="11906" w:h="16838"/>
      <w:pgMar w:top="2098" w:right="1474" w:bottom="1984" w:left="1587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6EE3923-61CB-4D29-84A5-5FC049429F7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A30FEDE-3274-4872-B856-D346F3BBB82B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4FA09CE-9371-4C18-9197-E660855D6F7E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593B8CDA-B35B-42FA-984A-F08BA5008945}"/>
  </w:font>
  <w:font w:name="楷体">
    <w:panose1 w:val="02010609060101010101"/>
    <w:charset w:val="7A"/>
    <w:family w:val="modern"/>
    <w:pitch w:val="default"/>
    <w:sig w:usb0="800002BF" w:usb1="38CF7CFA" w:usb2="00000016" w:usb3="00000000" w:csb0="00040001" w:csb1="00000000"/>
    <w:embedRegular r:id="rId5" w:fontKey="{335899DD-DBF5-4E24-A04D-293437FDCC8B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6" w:fontKey="{60554F21-2077-469D-96FC-09B190FE811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E2434C1E-5D61-44F7-A744-67EC97B6F66F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8" w:fontKey="{5BA3D516-7D21-4B62-BCF2-421C0265F6A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WPSEMBED1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3B97E">
    <w:pPr>
      <w:pStyle w:val="8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3A76BFCF">
                          <w:pPr>
                            <w:pStyle w:val="8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23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M6pebnPAAAABQEAAA8AAAAAAAAAAQAgAAAAIgAAAGRycy9k&#10;b3ducmV2LnhtbFBLAQIUABQAAAAIAIdO4kCQQYBY0gEAAKIDAAAOAAAAAAAAAAEAIAAAAB4BAABk&#10;cnMvZTJvRG9jLnhtbFBLBQYAAAAABgAGAFkBAABi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A76BFCF">
                    <w:pPr>
                      <w:pStyle w:val="8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23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80F8D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34C28C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34C28C">
                    <w:pPr>
                      <w:pStyle w:val="8"/>
                      <w:rPr>
                        <w:rFonts w:hint="eastAsia" w:ascii="宋体" w:hAnsi="宋体" w:eastAsia="宋体" w:cs="宋体"/>
                        <w:sz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481E2">
    <w:pPr>
      <w:pStyle w:val="9"/>
      <w:pBdr>
        <w:bottom w:val="none" w:color="auto" w:sz="0" w:space="0"/>
      </w:pBdr>
      <w:ind w:firstLine="849" w:firstLineChars="47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77C3C3">
    <w:pPr>
      <w:pStyle w:val="9"/>
      <w:pBdr>
        <w:bottom w:val="none" w:color="auto" w:sz="0" w:space="0"/>
      </w:pBdr>
      <w:ind w:firstLine="849" w:firstLineChars="472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vanessa">
    <w15:presenceInfo w15:providerId="WPS Office" w15:userId="410467265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963B5C"/>
    <w:rsid w:val="00B912E5"/>
    <w:rsid w:val="0D441984"/>
    <w:rsid w:val="0E03220C"/>
    <w:rsid w:val="0FA76128"/>
    <w:rsid w:val="0FAE081D"/>
    <w:rsid w:val="0FC1473C"/>
    <w:rsid w:val="129C348E"/>
    <w:rsid w:val="18A34D25"/>
    <w:rsid w:val="1C8D716A"/>
    <w:rsid w:val="1D0128D4"/>
    <w:rsid w:val="21BA4060"/>
    <w:rsid w:val="24ED40A4"/>
    <w:rsid w:val="2ABE1FBE"/>
    <w:rsid w:val="2B15163B"/>
    <w:rsid w:val="2FA52B2B"/>
    <w:rsid w:val="2FEC2B23"/>
    <w:rsid w:val="305904DB"/>
    <w:rsid w:val="30BA3B8F"/>
    <w:rsid w:val="33917D36"/>
    <w:rsid w:val="3C280940"/>
    <w:rsid w:val="4179767A"/>
    <w:rsid w:val="428905CB"/>
    <w:rsid w:val="480D7C89"/>
    <w:rsid w:val="49873903"/>
    <w:rsid w:val="4B3507CC"/>
    <w:rsid w:val="4E202BB9"/>
    <w:rsid w:val="508B3032"/>
    <w:rsid w:val="51B401D8"/>
    <w:rsid w:val="51C365B2"/>
    <w:rsid w:val="53C0710E"/>
    <w:rsid w:val="55AE4729"/>
    <w:rsid w:val="5A51111A"/>
    <w:rsid w:val="5BF53E16"/>
    <w:rsid w:val="5DE50377"/>
    <w:rsid w:val="5DF73D46"/>
    <w:rsid w:val="6D7C6A81"/>
    <w:rsid w:val="6F963B5C"/>
    <w:rsid w:val="70521B85"/>
    <w:rsid w:val="79BF359E"/>
    <w:rsid w:val="7A1C5763"/>
    <w:rsid w:val="7B885CBA"/>
    <w:rsid w:val="7B9A0DF9"/>
    <w:rsid w:val="7D97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Cs w:val="32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index 8"/>
    <w:basedOn w:val="1"/>
    <w:next w:val="1"/>
    <w:qFormat/>
    <w:uiPriority w:val="0"/>
    <w:pPr>
      <w:ind w:left="2940"/>
    </w:pPr>
  </w:style>
  <w:style w:type="paragraph" w:styleId="5">
    <w:name w:val="Salutation"/>
    <w:basedOn w:val="1"/>
    <w:next w:val="1"/>
    <w:unhideWhenUsed/>
    <w:qFormat/>
    <w:uiPriority w:val="99"/>
    <w:rPr>
      <w:rFonts w:ascii="Times New Roman" w:hAnsi="Times New Roman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toc 5"/>
    <w:next w:val="1"/>
    <w:qFormat/>
    <w:uiPriority w:val="0"/>
    <w:pPr>
      <w:widowControl w:val="0"/>
      <w:ind w:left="800" w:leftChars="8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Body Text First Indent"/>
    <w:basedOn w:val="6"/>
    <w:qFormat/>
    <w:uiPriority w:val="0"/>
    <w:pPr>
      <w:ind w:firstLine="420" w:firstLineChars="200"/>
    </w:pPr>
    <w:rPr>
      <w:rFonts w:ascii="Times New Roman" w:hAnsi="Times New Roman"/>
      <w:sz w:val="24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qFormat/>
    <w:uiPriority w:val="0"/>
    <w:rPr>
      <w:color w:val="0000FF"/>
      <w:u w:val="single"/>
    </w:rPr>
  </w:style>
  <w:style w:type="paragraph" w:customStyle="1" w:styleId="18">
    <w:name w:val="BodyText"/>
    <w:basedOn w:val="1"/>
    <w:next w:val="1"/>
    <w:qFormat/>
    <w:uiPriority w:val="0"/>
    <w:pPr>
      <w:spacing w:before="100" w:beforeAutospacing="1" w:after="120"/>
      <w:jc w:val="both"/>
      <w:textAlignment w:val="baseline"/>
    </w:pPr>
  </w:style>
  <w:style w:type="paragraph" w:customStyle="1" w:styleId="19">
    <w:name w:val="List Paragraph"/>
    <w:basedOn w:val="1"/>
    <w:qFormat/>
    <w:uiPriority w:val="0"/>
    <w:pPr>
      <w:ind w:firstLine="420" w:firstLineChars="200"/>
      <w:jc w:val="both"/>
    </w:pPr>
    <w:rPr>
      <w:rFonts w:eastAsia="宋体"/>
      <w:sz w:val="21"/>
      <w:lang w:eastAsia="zh-CN"/>
    </w:rPr>
  </w:style>
  <w:style w:type="character" w:customStyle="1" w:styleId="20">
    <w:name w:val="font51"/>
    <w:basedOn w:val="15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21">
    <w:name w:val="font121"/>
    <w:basedOn w:val="1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2">
    <w:name w:val="font41"/>
    <w:basedOn w:val="15"/>
    <w:qFormat/>
    <w:uiPriority w:val="0"/>
    <w:rPr>
      <w:rFonts w:hint="eastAsia" w:ascii="仿宋_GB2312" w:eastAsia="仿宋_GB2312" w:cs="仿宋_GB2312"/>
      <w:color w:val="000000"/>
      <w:sz w:val="18"/>
      <w:szCs w:val="18"/>
      <w:u w:val="none"/>
    </w:rPr>
  </w:style>
  <w:style w:type="character" w:customStyle="1" w:styleId="23">
    <w:name w:val="font71"/>
    <w:basedOn w:val="15"/>
    <w:qFormat/>
    <w:uiPriority w:val="0"/>
    <w:rPr>
      <w:rFonts w:hint="eastAsia" w:ascii="仿宋_GB2312" w:eastAsia="仿宋_GB2312" w:cs="仿宋_GB2312"/>
      <w:color w:val="FF0000"/>
      <w:sz w:val="12"/>
      <w:szCs w:val="12"/>
      <w:u w:val="none"/>
    </w:rPr>
  </w:style>
  <w:style w:type="character" w:customStyle="1" w:styleId="24">
    <w:name w:val="font141"/>
    <w:basedOn w:val="15"/>
    <w:qFormat/>
    <w:uiPriority w:val="0"/>
    <w:rPr>
      <w:rFonts w:hint="default" w:ascii="Times New Roman" w:hAnsi="Times New Roman" w:cs="Times New Roman"/>
      <w:color w:val="FF0000"/>
      <w:sz w:val="12"/>
      <w:szCs w:val="1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cf4fac7d-5335-48ce-8c0a-6932bf9a0d1b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AB89419</paraID>
      <start>5</start>
      <end>6</end>
      <status>unmodified</status>
      <modifiedWord/>
      <trackRevisions>false</trackRevisions>
    </reviewItem>
    <reviewItem>
      <errorID>fe7345fe-a442-433a-b353-29c8afac8034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AB89419</paraID>
      <start>9</start>
      <end>10</end>
      <status>unmodified</status>
      <modifiedWord/>
      <trackRevisions>false</trackRevisions>
    </reviewItem>
    <reviewItem>
      <errorID>7aa4b4ca-4afe-45ae-8eb5-9e70e39b42bd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39F598F5</paraID>
      <start>5</start>
      <end>6</end>
      <status>unmodified</status>
      <modifiedWord/>
      <trackRevisions>false</trackRevisions>
    </reviewItem>
    <reviewItem>
      <errorID>b5945139-7b7c-4031-ac58-4e3c0d317c23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39F598F5</paraID>
      <start>9</start>
      <end>10</end>
      <status>unmodified</status>
      <modifiedWord/>
      <trackRevisions>false</trackRevisions>
    </reviewItem>
    <reviewItem>
      <errorID>07dc3121-f420-449b-bb80-7614c6b04056</errorID>
      <errorWord>城乡最低生活保障</errorWord>
      <group>L1_Political</group>
      <groupName>政治性问题</groupName>
      <ability>L2_Keyword</ability>
      <abilityName>固定表述</abilityName>
      <candidateList>
        <item>城乡居民最低生活保障</item>
      </candidateList>
      <explain>词汇“城乡居民最低生活保障”在特定场景下为固定表述形式，请确认此处的“城乡最低生活保障”是否存在不当。</explain>
      <paraID>53A9CCB0</paraID>
      <start>18</start>
      <end>26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eb02c4-917b-4656-b21f-e7f9bd86e4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1240</Words>
  <Characters>1281</Characters>
  <Lines>0</Lines>
  <Paragraphs>0</Paragraphs>
  <TotalTime>38</TotalTime>
  <ScaleCrop>false</ScaleCrop>
  <LinksUpToDate>false</LinksUpToDate>
  <CharactersWithSpaces>1521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2026-07-22T02:01:00Z</dcterms:created>
  <dc:creator>WPS_1552285535</dc:creator>
  <cp:lastModifiedBy>vanessa</cp:lastModifiedBy>
  <cp:lastPrinted>2026-10-28T02:47:00Z</cp:lastPrinted>
  <dcterms:modified xsi:type="dcterms:W3CDTF">2026-10-30T10:48:50Z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578189F069A1409BBB0236A4BA8A3E02_13</vt:lpwstr>
  </property>
  <property fmtid="{D5CDD505-2E9C-101B-9397-08002B2CF9AE}" pid="4" name="KSOTemplateDocerSaveRecord">
    <vt:lpwstr>eyJoZGlkIjoiYmY3N2U1NjJkNDFlNGRmMjlhNDRjNjgxZDZhY2E0NTYiLCJ1c2VySWQiOiI1NzQ2ODk1MDcifQ==</vt:lpwstr>
  </property>
</Properties>
</file>