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DE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0" w:author="vanessa" w:date="2026-10-30T18:46:23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" w:author="vanessa" w:date="2026-10-30T18:46:23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四川省慈善联合总会关于开展2026年度</w:delText>
        </w:r>
      </w:del>
    </w:p>
    <w:p w14:paraId="44ABE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2" w:author="vanessa" w:date="2026-10-30T18:46:23Z"/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3" w:author="vanessa" w:date="2026-10-30T18:46:23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“蜀慈同心·共富润民”公益创投活动</w:delText>
        </w:r>
      </w:del>
    </w:p>
    <w:p w14:paraId="13C63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4" w:author="vanessa" w:date="2026-10-30T18:46:23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5" w:author="vanessa" w:date="2026-10-30T18:46:23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项目申报的通知</w:delText>
        </w:r>
      </w:del>
    </w:p>
    <w:p w14:paraId="50F1C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textAlignment w:val="auto"/>
        <w:rPr>
          <w:del w:id="6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1AE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textAlignment w:val="auto"/>
        <w:rPr>
          <w:del w:id="7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“蜀慈同心・共富润民”公益创投储备项目入库项目的申报单位：</w:delText>
        </w:r>
      </w:del>
    </w:p>
    <w:p w14:paraId="7F3AB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" w:author="vanessa" w:date="2026-10-30T18:46:23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10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为深入贯彻落实党中央、国务院和省委、省政府决策部署，充分发挥慈善在第三次分配中的重要作用，助力共同富裕，按照《“蜀慈同心·共富润民”工程实施方案》工作要求，在四川省民政厅指导下，四川省慈善联合总会已完成公益创投储备项目征集遴选，建立省级公益创投储备项目库。现启动2026年度“蜀慈同心·共富润民”公益创投活动项目申报工作，有关事项通知如下：</w:delText>
        </w:r>
      </w:del>
    </w:p>
    <w:p w14:paraId="22D6E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  <w:del w:id="12" w:author="vanessa" w:date="2026-10-30T18:46:23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一、申报主体</w:delText>
        </w:r>
      </w:del>
    </w:p>
    <w:p w14:paraId="4DE5C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4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限“蜀慈同心・共富润民”公益创投储备项目入库项目的申报单位参与申报，申报项目须为已入库储备项目；非慈善会类社会组织须联合项目实施所在地慈善会共同申报。</w:delText>
        </w:r>
      </w:del>
      <w:del w:id="15" w:author="vanessa" w:date="2026-10-30T18:46:23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参</w:delText>
        </w:r>
      </w:del>
      <w:del w:id="16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与组织须符合以下条件：</w:delText>
        </w:r>
      </w:del>
    </w:p>
    <w:p w14:paraId="58055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7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1.在民政部门登记成立1年以上；</w:delText>
        </w:r>
      </w:del>
    </w:p>
    <w:p w14:paraId="7D6A6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9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20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2.近一年参加年报报送或年检结论合格；</w:delText>
        </w:r>
      </w:del>
    </w:p>
    <w:p w14:paraId="1010E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21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22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3.无严重失信、经营异常或司法判决等；</w:delText>
        </w:r>
      </w:del>
    </w:p>
    <w:p w14:paraId="4DE347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del w:id="23" w:author="vanessa" w:date="2026-10-30T18:46:23Z"/>
          <w:rFonts w:hint="eastAsia" w:ascii="仿宋_GB2312" w:hAnsi="仿宋_GB2312" w:eastAsia="仿宋_GB2312" w:cs="仿宋_GB2312"/>
          <w:sz w:val="32"/>
          <w:szCs w:val="32"/>
        </w:rPr>
      </w:pPr>
      <w:del w:id="24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25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可由慈善会单独申报，也可由慈善会联合非慈善会类社会组织联合申报。单独申报的，每家单位申报</w:delText>
        </w:r>
      </w:del>
      <w:del w:id="26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数量原则上不超过3</w:delText>
        </w:r>
      </w:del>
      <w:del w:id="27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个；联合申报的，慈善会与同一家非慈善会类社会组织联合申报的项目数量</w:delText>
        </w:r>
      </w:del>
      <w:del w:id="2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原则上</w:delText>
        </w:r>
      </w:del>
      <w:del w:id="29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不超过</w:delText>
        </w:r>
      </w:del>
      <w:del w:id="30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</w:delText>
        </w:r>
      </w:del>
      <w:del w:id="3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个，同一家慈善会可与不同的非慈善会类社会组织分别组成联合体申报，每个联合体申报</w:delText>
        </w:r>
      </w:del>
      <w:del w:id="32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数量原则上不超过3</w:delText>
        </w:r>
      </w:del>
      <w:del w:id="3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个，同一家非慈善会类社会组织不得同时参与多个联合体申报。</w:delText>
        </w:r>
      </w:del>
    </w:p>
    <w:p w14:paraId="5BA4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4" w:author="vanessa" w:date="2026-10-30T18:46:23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bidi="ar-SA"/>
        </w:rPr>
      </w:pPr>
      <w:del w:id="35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获得资助项目的申报单位，须参加省总会后续组织开展的</w:delText>
        </w:r>
      </w:del>
      <w:del w:id="36" w:author="vanessa" w:date="2026-10-30T18:46:23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bidi="ar-SA"/>
          </w:rPr>
          <w:delText>针对性服务以及落实相关</w:delText>
        </w:r>
      </w:del>
      <w:del w:id="37" w:author="vanessa" w:date="2026-10-30T18:46:23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 w:bidi="ar-SA"/>
          </w:rPr>
          <w:delText>优化</w:delText>
        </w:r>
      </w:del>
      <w:del w:id="38" w:author="vanessa" w:date="2026-10-30T18:46:23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bidi="ar-SA"/>
          </w:rPr>
          <w:delText>要求。</w:delText>
        </w:r>
      </w:del>
    </w:p>
    <w:p w14:paraId="155D6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9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  <w:del w:id="40" w:author="vanessa" w:date="2026-10-30T18:46:23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val="en-US" w:eastAsia="zh-CN"/>
          </w:rPr>
          <w:delText>二、</w:delText>
        </w:r>
      </w:del>
      <w:del w:id="41" w:author="vanessa" w:date="2026-10-30T18:46:23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 xml:space="preserve">申报方式 </w:delText>
        </w:r>
      </w:del>
    </w:p>
    <w:p w14:paraId="348F0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2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1.独立申报：慈善会作为唯一申报主体，全面履行项目各环节工作责任，对项目实施成效、资金</w:delText>
        </w:r>
      </w:del>
      <w:del w:id="44" w:author="vanessa" w:date="2026-10-30T18:46:23Z">
        <w:r>
          <w:rPr>
            <w:rFonts w:hint="default" w:ascii="仿宋_GB2312" w:hAnsi="仿宋_GB2312" w:eastAsia="仿宋_GB2312" w:cs="仿宋_GB2312"/>
            <w:sz w:val="32"/>
            <w:szCs w:val="32"/>
            <w:lang w:val="en-US" w:eastAsia="zh-CN"/>
          </w:rPr>
          <w:delText>使用</w:delText>
        </w:r>
      </w:del>
      <w:del w:id="45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和管理负责。</w:delText>
        </w:r>
      </w:del>
    </w:p>
    <w:p w14:paraId="78A4C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6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7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2.联合申报：非慈善会类社会组织须联合慈善会共同申报。非慈善会类社会组织作为项目执行方，负责项目的具体实施；慈善会负责项目的资金监管、统筹指导、监督跟进和资源链接。</w:delText>
        </w:r>
      </w:del>
    </w:p>
    <w:p w14:paraId="17887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8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9" w:author="vanessa" w:date="2026-10-30T18:46:23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三、申报项目要求</w:delText>
        </w:r>
      </w:del>
    </w:p>
    <w:p w14:paraId="36C30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0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项目实施周期3-9个月，单个项目申请资助资金不超过8万元。</w:delText>
        </w:r>
      </w:del>
    </w:p>
    <w:p w14:paraId="254A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2" w:author="vanessa" w:date="2026-10-30T18:46:23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5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内容符合《中华人民共和国慈善法》及“蜀慈同心·共富润民”工程相关要求，聚焦助老、护小、助残、济困四大民生慈善领域，实施地域优先面向四川省内城乡社区、欠发达县域、特殊困难群体集中区域。</w:delText>
        </w:r>
      </w:del>
      <w:del w:id="54" w:author="vanessa" w:date="2026-10-30T18:46:23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参考附件</w:delText>
        </w:r>
      </w:del>
      <w:del w:id="55" w:author="vanessa" w:date="2026-10-30T18:46:23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3</w:delText>
        </w:r>
      </w:del>
      <w:del w:id="56" w:author="vanessa" w:date="2026-10-30T18:46:23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《全省民生领域重点慈善需求指引清单》</w:delText>
        </w:r>
      </w:del>
      <w:del w:id="57" w:author="vanessa" w:date="2026-10-30T18:46:23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。</w:delText>
        </w:r>
      </w:del>
    </w:p>
    <w:p w14:paraId="04D04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8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9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需求调研扎实完备，附调研相关材料；服务对象精准，杜绝泛化模糊的服务设定；项目目标、产出、成效全部量化，明确服务人次、活动场次、物资发放数量、受益群体改善情况等硬性考核指标，适配项目中期、结项考核验收。</w:delText>
        </w:r>
      </w:del>
    </w:p>
    <w:p w14:paraId="3C482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0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6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3.项目具备现实落地基础：已实施类项目，须完成迭代优化，具备可复制推广价值；尚未实施的项目，须已对接属地主管部门与服务群体，落实场地、人力等本地配套资源。</w:delText>
        </w:r>
      </w:del>
    </w:p>
    <w:p w14:paraId="74147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2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6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4.预算编制科学合规，资助资金仅用于项目直接服务支出、必要人力成本、活动物料或物资发放、交通、宣传等刚需开支；项目管理费不得超过申请资助总额10%；</w:delText>
        </w:r>
      </w:del>
      <w:del w:id="64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奖助学金、基础建</w:delText>
        </w:r>
      </w:del>
      <w:del w:id="65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设、投资、软件系统开发、人员福利、固定资产购置、对外赞助、偿还债务等支出不予支持。</w:delText>
        </w:r>
      </w:del>
    </w:p>
    <w:p w14:paraId="4A100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6" w:author="vanessa" w:date="2026-10-30T18:46:23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67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5.鼓励申报单位整合自有资金、地方配套、社会捐赠作为项目配套资金，配套资源落实情况将作为评审加</w:delText>
        </w:r>
      </w:del>
      <w:del w:id="6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分项。</w:delText>
        </w:r>
      </w:del>
    </w:p>
    <w:p w14:paraId="2369F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9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0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6.项目内容不得含有宗教传教、商业营销、舆情风险、违背公序良俗的相关内容，不得借慈善项目开展营利性经营活动。</w:delText>
        </w:r>
      </w:del>
    </w:p>
    <w:p w14:paraId="3C9AC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1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2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7.申报单位须按要求报送项目进展、资金使用明细、服务成果，配合完成中期报送、结项报告、票据凭证归档等全流程管理工作。</w:delText>
        </w:r>
      </w:del>
    </w:p>
    <w:p w14:paraId="573FA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3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4" w:author="vanessa" w:date="2026-10-30T18:46:23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三、申报时间及报送方式</w:delText>
        </w:r>
      </w:del>
    </w:p>
    <w:p w14:paraId="57A4C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5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6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申报截止时间：2026年11月16日（以邮件发送时间为准），逾期不予受理。</w:delText>
        </w:r>
      </w:del>
    </w:p>
    <w:p w14:paraId="7600F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7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1.电子版材料：所有材料提交Word版+全套盖章扫描PDF，打包发送邮箱： scfbdd@sccspt.org.cn。</w:delText>
        </w:r>
      </w:del>
    </w:p>
    <w:p w14:paraId="74BD589A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79" w:author="vanessa" w:date="2026-10-30T18:46:23Z"/>
          <w:rFonts w:ascii="Times New Roman" w:hAnsi="Times New Roman" w:eastAsia="仿宋_GB2312"/>
          <w:color w:val="000000"/>
          <w:sz w:val="32"/>
          <w:szCs w:val="32"/>
        </w:rPr>
      </w:pPr>
      <w:del w:id="80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文件命名：</w:delText>
        </w:r>
      </w:del>
      <w:del w:id="81" w:author="vanessa" w:date="2026-10-30T18:46:23Z">
        <w:r>
          <w:rPr>
            <w:rFonts w:ascii="Times New Roman" w:hAnsi="Times New Roman" w:eastAsia="仿宋_GB2312"/>
            <w:sz w:val="32"/>
            <w:szCs w:val="32"/>
          </w:rPr>
          <w:delText>【</w:delText>
        </w:r>
      </w:del>
      <w:del w:id="82" w:author="vanessa" w:date="2026-10-30T18:46:23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XX</w:delText>
        </w:r>
      </w:del>
      <w:del w:id="83" w:author="vanessa" w:date="2026-10-30T18:46:23Z">
        <w:r>
          <w:rPr>
            <w:rFonts w:ascii="Times New Roman" w:hAnsi="Times New Roman" w:eastAsia="仿宋_GB2312"/>
            <w:sz w:val="32"/>
            <w:szCs w:val="32"/>
            <w:lang w:eastAsia="zh-Hans"/>
          </w:rPr>
          <w:delText>类别</w:delText>
        </w:r>
      </w:del>
      <w:del w:id="84" w:author="vanessa" w:date="2026-10-30T18:46:23Z">
        <w:r>
          <w:rPr>
            <w:rFonts w:ascii="Times New Roman" w:hAnsi="Times New Roman" w:eastAsia="仿宋_GB2312"/>
            <w:sz w:val="32"/>
            <w:szCs w:val="32"/>
          </w:rPr>
          <w:delText>】【</w:delText>
        </w:r>
      </w:del>
      <w:del w:id="85" w:author="vanessa" w:date="2026-10-30T18:46:23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单独/联合申报</w:delText>
        </w:r>
      </w:del>
      <w:del w:id="86" w:author="vanessa" w:date="2026-10-30T18:46:23Z">
        <w:r>
          <w:rPr>
            <w:rFonts w:ascii="Times New Roman" w:hAnsi="Times New Roman" w:eastAsia="仿宋_GB2312"/>
            <w:sz w:val="32"/>
            <w:szCs w:val="32"/>
          </w:rPr>
          <w:delText>】</w:delText>
        </w:r>
      </w:del>
      <w:del w:id="87" w:author="vanessa" w:date="2026-10-30T18:46:23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机构名称+项目名称。</w:delText>
        </w:r>
      </w:del>
    </w:p>
    <w:p w14:paraId="25C1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88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89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2.纸质版材料：全套盖章纸质材料一式三份；可现场递交：成都市锦江区均隆街8号；快递寄送：成都市锦江区东大街芷泉段15号四川省慈善联合总会。</w:delText>
        </w:r>
      </w:del>
    </w:p>
    <w:p w14:paraId="598CF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0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9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3.咨询联系：朱老师、钟老师，028-63922750（工作日9:00-17:00）</w:delText>
        </w:r>
      </w:del>
    </w:p>
    <w:p w14:paraId="76B2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2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  <w:del w:id="93" w:author="vanessa" w:date="2026-10-30T18:46:23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四、申报提交材料清单</w:delText>
        </w:r>
      </w:del>
    </w:p>
    <w:p w14:paraId="226D5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94" w:author="vanessa" w:date="2026-10-30T18:46:23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95" w:author="vanessa" w:date="2026-10-30T18:46:23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（一）资格审查材料</w:delText>
        </w:r>
      </w:del>
    </w:p>
    <w:p w14:paraId="F204B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96" w:author="vanessa" w:date="2026-10-30T18:46:23Z"/>
          <w:rFonts w:hint="eastAsia" w:ascii="仿宋_GB2312" w:hAnsi="仿宋_GB2312" w:eastAsia="仿宋_GB2312" w:cs="仿宋_GB2312"/>
          <w:sz w:val="32"/>
          <w:szCs w:val="32"/>
        </w:rPr>
      </w:pPr>
      <w:del w:id="97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</w:delText>
        </w:r>
      </w:del>
      <w:del w:id="9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法人登记证书副本复印件；</w:delText>
        </w:r>
      </w:del>
    </w:p>
    <w:p w14:paraId="BA442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99" w:author="vanessa" w:date="2026-10-30T18:46:23Z"/>
          <w:rFonts w:hint="eastAsia" w:ascii="仿宋_GB2312" w:hAnsi="仿宋_GB2312" w:eastAsia="仿宋_GB2312" w:cs="仿宋_GB2312"/>
          <w:sz w:val="32"/>
          <w:szCs w:val="32"/>
        </w:rPr>
      </w:pPr>
      <w:del w:id="100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</w:delText>
        </w:r>
      </w:del>
      <w:del w:id="10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近一年</w:delText>
        </w:r>
      </w:del>
      <w:del w:id="102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年报报送记录或</w:delText>
        </w:r>
      </w:del>
      <w:del w:id="10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年检合格证明复印件；</w:delText>
        </w:r>
      </w:del>
    </w:p>
    <w:p w14:paraId="299FC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04" w:author="vanessa" w:date="2026-10-30T18:46:23Z"/>
          <w:rFonts w:hint="eastAsia" w:ascii="仿宋_GB2312" w:hAnsi="仿宋_GB2312" w:eastAsia="仿宋_GB2312" w:cs="仿宋_GB2312"/>
          <w:sz w:val="32"/>
          <w:szCs w:val="32"/>
        </w:rPr>
      </w:pPr>
      <w:del w:id="105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106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“信用中国”下载的公共信用信息报告；</w:delText>
        </w:r>
      </w:del>
    </w:p>
    <w:p w14:paraId="54FDF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07" w:author="vanessa" w:date="2026-10-30T18:46:23Z"/>
          <w:rFonts w:hint="eastAsia" w:ascii="仿宋_GB2312" w:hAnsi="仿宋_GB2312" w:eastAsia="仿宋_GB2312" w:cs="仿宋_GB2312"/>
          <w:sz w:val="32"/>
          <w:szCs w:val="32"/>
        </w:rPr>
      </w:pPr>
      <w:del w:id="10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109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财务管理制度、项目管理制度；</w:delText>
        </w:r>
      </w:del>
    </w:p>
    <w:p w14:paraId="071E9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0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1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</w:delText>
        </w:r>
      </w:del>
      <w:del w:id="112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法定代表人身份证复印件正反面</w:delText>
        </w:r>
      </w:del>
      <w:del w:id="11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。</w:delText>
        </w:r>
      </w:del>
    </w:p>
    <w:p w14:paraId="26CFF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114" w:author="vanessa" w:date="2026-10-30T18:46:23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115" w:author="vanessa" w:date="2026-10-30T18:46:23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（二）项目资料</w:delText>
        </w:r>
      </w:del>
    </w:p>
    <w:p w14:paraId="227CE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6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17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项目申报表、项目申报书（见附件1、2）</w:delText>
        </w:r>
      </w:del>
    </w:p>
    <w:p w14:paraId="53587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118" w:author="vanessa" w:date="2026-10-30T18:46:23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119" w:author="vanessa" w:date="2026-10-30T18:46:23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（三）其他申报材料</w:delText>
        </w:r>
      </w:del>
    </w:p>
    <w:p w14:paraId="129C4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0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2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1.项目需求调研资料PDF；</w:delText>
        </w:r>
      </w:del>
    </w:p>
    <w:p w14:paraId="37CE1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22" w:author="vanessa" w:date="2026-10-30T18:46:23Z"/>
          <w:rFonts w:hint="eastAsia" w:ascii="仿宋_GB2312" w:hAnsi="仿宋_GB2312" w:eastAsia="仿宋_GB2312" w:cs="仿宋_GB2312"/>
          <w:sz w:val="32"/>
          <w:szCs w:val="32"/>
        </w:rPr>
      </w:pPr>
      <w:del w:id="12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2.配套资金佐证材料（如有）；</w:delText>
        </w:r>
      </w:del>
    </w:p>
    <w:p w14:paraId="682BD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4" w:author="vanessa" w:date="2026-10-30T18:46:23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125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3.项目负责人和团队人员相关资质证明材料；</w:delText>
        </w:r>
      </w:del>
    </w:p>
    <w:p w14:paraId="7FC48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6" w:author="vanessa" w:date="2026-10-30T18:46:23Z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del w:id="127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4.其他补充材料：申报单位以往同类项目经验证明、荣誉证明等。</w:delText>
        </w:r>
      </w:del>
    </w:p>
    <w:p w14:paraId="4DF77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8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29" w:author="vanessa" w:date="2026-10-30T18:46:23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五、评审实施流程</w:delText>
        </w:r>
      </w:del>
    </w:p>
    <w:p w14:paraId="0AEA4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0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按照“申报—资格审查—专家评审—路演答辩—公示—签约拨款”六个环节组织评审，计划遴选资助项目不少于10个。</w:delText>
        </w:r>
      </w:del>
    </w:p>
    <w:p w14:paraId="554C6F2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2" w:author="vanessa" w:date="2026-10-30T18:46:23Z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del w:id="133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1.资格审查：</w:delText>
        </w:r>
      </w:del>
      <w:del w:id="134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</w:rPr>
          <w:delText>对申报单位提交的资格审查材料进行审核。材料不齐全或不符合资质要求的，视为无效申报，不进入后续评审环节</w:delText>
        </w:r>
      </w:del>
      <w:del w:id="135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。</w:delText>
        </w:r>
      </w:del>
    </w:p>
    <w:p w14:paraId="26B9911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6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7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2.专家评审：专家围绕需求真实性、目标清晰度、方案可行性、预算合理性等指标开展打分，择优评选项目进入路演答辩环节。</w:delText>
        </w:r>
      </w:del>
    </w:p>
    <w:p w14:paraId="6900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8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9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3.路演答辩：采取PPT路演、专家提问形式开展；综合书面初评及路演答辩得分排序，择优确定拟资助项目名单。</w:delText>
        </w:r>
      </w:del>
    </w:p>
    <w:p w14:paraId="52F3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40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  <w:del w:id="141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4.公示签约：拟资助项目面向社会公示，公示无异议后分类签订资助合同：独立申报的，省总会与慈善会签约；联合申报的，省总会与慈善会、非慈善会类社会组织三方共同签订资助合同。</w:delText>
        </w:r>
      </w:del>
    </w:p>
    <w:p w14:paraId="729C0F6B">
      <w:pPr>
        <w:pStyle w:val="18"/>
        <w:rPr>
          <w:del w:id="142" w:author="vanessa" w:date="2026-10-30T18:46:23Z"/>
          <w:rFonts w:hint="eastAsia"/>
          <w:lang w:val="en-US" w:eastAsia="zh-CN"/>
        </w:rPr>
      </w:pPr>
    </w:p>
    <w:p w14:paraId="60632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918" w:leftChars="304" w:hanging="1280" w:hangingChars="400"/>
        <w:textAlignment w:val="auto"/>
        <w:rPr>
          <w:del w:id="143" w:author="vanessa" w:date="2026-10-30T18:46:23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44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附件：1.“蜀慈同心·共富润民”公益创投资助项目申报表</w:delText>
        </w:r>
      </w:del>
    </w:p>
    <w:p w14:paraId="67B2BB1D">
      <w:pPr>
        <w:numPr>
          <w:ilvl w:val="-1"/>
          <w:numId w:val="0"/>
        </w:numPr>
        <w:spacing w:line="576" w:lineRule="exact"/>
        <w:ind w:left="1916" w:leftChars="760" w:hanging="320" w:hangingChars="100"/>
        <w:textAlignment w:val="auto"/>
        <w:rPr>
          <w:del w:id="145" w:author="vanessa" w:date="2026-10-30T18:46:23Z"/>
          <w:rFonts w:hint="eastAsia"/>
          <w:lang w:val="en-US" w:eastAsia="zh-CN"/>
        </w:rPr>
      </w:pPr>
      <w:del w:id="146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2.“蜀慈同心·共富润民”公益创投资助项目申报书</w:delText>
        </w:r>
      </w:del>
    </w:p>
    <w:p w14:paraId="015FC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596" w:leftChars="760" w:firstLine="0" w:firstLineChars="0"/>
        <w:textAlignment w:val="auto"/>
        <w:rPr>
          <w:del w:id="147" w:author="vanessa" w:date="2026-10-30T18:46:23Z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del w:id="148" w:author="vanessa" w:date="2026-10-30T18:46:23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149" w:author="vanessa" w:date="2026-10-30T18:46:2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highlight w:val="none"/>
            <w:u w:val="none"/>
            <w:lang w:val="en-US" w:eastAsia="zh-CN"/>
          </w:rPr>
          <w:delText>全省民生领域重点慈善需求指引清单</w:delText>
        </w:r>
      </w:del>
    </w:p>
    <w:p w14:paraId="1A4E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del w:id="150" w:author="vanessa" w:date="2026-10-30T18:46:23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</w:p>
    <w:p w14:paraId="31529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del w:id="151" w:author="vanessa" w:date="2026-10-30T18:46:23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del w:id="152" w:author="vanessa" w:date="2026-10-30T18:46:23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</w:rPr>
          <w:delText>四川省慈善联合总会</w:delText>
        </w:r>
      </w:del>
    </w:p>
    <w:p w14:paraId="36DE2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80" w:firstLineChars="1900"/>
        <w:textAlignment w:val="auto"/>
        <w:rPr>
          <w:del w:id="153" w:author="vanessa" w:date="2026-10-30T18:46:23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del w:id="154" w:author="vanessa" w:date="2026-10-30T18:46:23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</w:rPr>
          <w:delText>2026年X月X日</w:delText>
        </w:r>
      </w:del>
    </w:p>
    <w:p w14:paraId="56477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5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6F9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6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5F2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7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DF4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8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6C6E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9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2926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0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BA0D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1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54B4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2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04B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3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9AE5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4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B2F3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5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AD51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6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4F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7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B9A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8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FFA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9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AD09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0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1238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1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CC25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2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82F8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3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AC7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4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C3AA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5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AECA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6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2140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7" w:author="vanessa" w:date="2026-10-30T18:46:23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36F2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91E7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“蜀慈同心·共富润民”公益创投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资助项目</w:t>
      </w:r>
    </w:p>
    <w:p w14:paraId="07CE2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申报表</w:t>
      </w:r>
    </w:p>
    <w:tbl>
      <w:tblPr>
        <w:tblStyle w:val="13"/>
        <w:tblW w:w="89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119"/>
        <w:gridCol w:w="1083"/>
        <w:gridCol w:w="1092"/>
        <w:gridCol w:w="1778"/>
        <w:gridCol w:w="1265"/>
        <w:gridCol w:w="1271"/>
      </w:tblGrid>
      <w:tr w14:paraId="25C55E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71" w:type="dxa"/>
            <w:vAlign w:val="center"/>
          </w:tcPr>
          <w:p w14:paraId="41955A6D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项目实施</w:t>
            </w:r>
          </w:p>
          <w:p w14:paraId="04D7ACF4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主体类别</w:t>
            </w:r>
          </w:p>
        </w:tc>
        <w:tc>
          <w:tcPr>
            <w:tcW w:w="3294" w:type="dxa"/>
            <w:gridSpan w:val="3"/>
            <w:vAlign w:val="center"/>
          </w:tcPr>
          <w:p w14:paraId="7D690BF7">
            <w:pPr>
              <w:spacing w:line="240" w:lineRule="exact"/>
              <w:jc w:val="left"/>
              <w:rPr>
                <w:rFonts w:ascii="Times New Roman" w:hAnsi="Times New Roman" w:eastAsia="楷体_GB2312"/>
                <w:bCs/>
                <w:szCs w:val="21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ascii="Times New Roman" w:hAnsi="Times New Roman" w:eastAsia="楷体_GB2312"/>
                <w:bCs/>
                <w:szCs w:val="21"/>
                <w:lang w:eastAsia="zh-Hans"/>
              </w:rPr>
              <w:t>民办非企业单位</w:t>
            </w:r>
            <w:r>
              <w:rPr>
                <w:rFonts w:ascii="Times New Roman" w:hAnsi="Times New Roman" w:eastAsia="楷体_GB2312"/>
                <w:bCs/>
                <w:szCs w:val="21"/>
              </w:rPr>
              <w:t xml:space="preserve">    </w:t>
            </w:r>
          </w:p>
          <w:p w14:paraId="1C88F8F1">
            <w:pPr>
              <w:spacing w:line="240" w:lineRule="exact"/>
              <w:jc w:val="left"/>
              <w:rPr>
                <w:rFonts w:ascii="Times New Roman" w:hAnsi="Times New Roman" w:eastAsia="楷体_GB2312"/>
                <w:bCs/>
                <w:szCs w:val="21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□社会团体</w:t>
            </w:r>
          </w:p>
          <w:p w14:paraId="33B9A013">
            <w:pPr>
              <w:spacing w:line="240" w:lineRule="exact"/>
              <w:jc w:val="left"/>
              <w:rPr>
                <w:rFonts w:ascii="Times New Roman" w:hAnsi="Times New Roman" w:eastAsia="楷体_GB2312"/>
                <w:bCs/>
                <w:szCs w:val="21"/>
                <w:lang w:eastAsia="zh-Hans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ascii="Times New Roman" w:hAnsi="Times New Roman" w:eastAsia="楷体_GB2312"/>
                <w:bCs/>
                <w:szCs w:val="21"/>
                <w:lang w:eastAsia="zh-Hans"/>
              </w:rPr>
              <w:t>基金会</w:t>
            </w:r>
          </w:p>
          <w:p w14:paraId="48E26867">
            <w:pPr>
              <w:spacing w:line="240" w:lineRule="exact"/>
              <w:jc w:val="left"/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其他</w:t>
            </w:r>
          </w:p>
        </w:tc>
        <w:tc>
          <w:tcPr>
            <w:tcW w:w="1778" w:type="dxa"/>
            <w:vAlign w:val="center"/>
          </w:tcPr>
          <w:p w14:paraId="5485771C">
            <w:pPr>
              <w:spacing w:line="240" w:lineRule="exact"/>
              <w:jc w:val="center"/>
              <w:rPr>
                <w:rFonts w:ascii="Times New Roman" w:hAnsi="Times New Roman" w:eastAsia="楷体_GB2312"/>
                <w:bCs/>
                <w:szCs w:val="21"/>
              </w:rPr>
            </w:pP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机构</w:t>
            </w:r>
            <w:r>
              <w:rPr>
                <w:rFonts w:ascii="Times New Roman" w:hAnsi="Times New Roman" w:eastAsia="楷体_GB2312"/>
                <w:bCs/>
                <w:szCs w:val="21"/>
              </w:rPr>
              <w:t>名称</w:t>
            </w:r>
          </w:p>
        </w:tc>
        <w:tc>
          <w:tcPr>
            <w:tcW w:w="2536" w:type="dxa"/>
            <w:gridSpan w:val="2"/>
            <w:vAlign w:val="center"/>
          </w:tcPr>
          <w:p w14:paraId="19B3EC28">
            <w:pPr>
              <w:snapToGrid w:val="0"/>
              <w:spacing w:line="240" w:lineRule="exact"/>
              <w:rPr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3CFA4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371" w:type="dxa"/>
            <w:vAlign w:val="center"/>
          </w:tcPr>
          <w:p w14:paraId="028DECA6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项目名称</w:t>
            </w:r>
          </w:p>
        </w:tc>
        <w:tc>
          <w:tcPr>
            <w:tcW w:w="7608" w:type="dxa"/>
            <w:gridSpan w:val="6"/>
            <w:vAlign w:val="center"/>
          </w:tcPr>
          <w:p w14:paraId="21FA838E">
            <w:pPr>
              <w:spacing w:line="240" w:lineRule="exact"/>
              <w:jc w:val="center"/>
              <w:rPr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43B55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371" w:type="dxa"/>
            <w:vAlign w:val="center"/>
          </w:tcPr>
          <w:p w14:paraId="65B2E7A7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项目类别</w:t>
            </w:r>
          </w:p>
        </w:tc>
        <w:tc>
          <w:tcPr>
            <w:tcW w:w="7608" w:type="dxa"/>
            <w:gridSpan w:val="6"/>
            <w:vAlign w:val="center"/>
          </w:tcPr>
          <w:p w14:paraId="50B42DE0">
            <w:pPr>
              <w:spacing w:line="240" w:lineRule="exact"/>
              <w:rPr>
                <w:rFonts w:ascii="Times New Roman" w:hAnsi="Times New Roman" w:eastAsia="楷体_GB2312"/>
                <w:bCs/>
                <w:szCs w:val="21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  <w:t>助老</w:t>
            </w:r>
            <w:r>
              <w:rPr>
                <w:rFonts w:hint="default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Hans"/>
              </w:rPr>
              <w:t>类</w:t>
            </w: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  <w:t>护小</w:t>
            </w:r>
            <w:r>
              <w:rPr>
                <w:rFonts w:hint="default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Hans"/>
              </w:rPr>
              <w:t>类</w:t>
            </w:r>
            <w:r>
              <w:rPr>
                <w:rFonts w:ascii="Times New Roman" w:hAnsi="Times New Roman" w:eastAsia="楷体_GB2312"/>
                <w:bCs/>
                <w:szCs w:val="21"/>
              </w:rPr>
              <w:t xml:space="preserve">  □助残</w:t>
            </w:r>
            <w:r>
              <w:rPr>
                <w:rFonts w:hint="default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Hans"/>
              </w:rPr>
              <w:t>类</w:t>
            </w: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济困</w:t>
            </w:r>
            <w:r>
              <w:rPr>
                <w:rFonts w:hint="default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Hans"/>
              </w:rPr>
              <w:t>类</w:t>
            </w:r>
            <w:r>
              <w:rPr>
                <w:rFonts w:ascii="Times New Roman" w:hAnsi="Times New Roman" w:eastAsia="楷体_GB2312"/>
                <w:bCs/>
                <w:szCs w:val="21"/>
              </w:rPr>
              <w:t xml:space="preserve">  </w:t>
            </w:r>
          </w:p>
        </w:tc>
      </w:tr>
      <w:tr w14:paraId="6C335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371" w:type="dxa"/>
            <w:vAlign w:val="center"/>
          </w:tcPr>
          <w:p w14:paraId="6689A535">
            <w:pPr>
              <w:spacing w:line="240" w:lineRule="exact"/>
              <w:jc w:val="center"/>
              <w:rPr>
                <w:rFonts w:hint="default" w:ascii="黑体" w:hAnsi="黑体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  <w:t>申报类型</w:t>
            </w:r>
          </w:p>
        </w:tc>
        <w:tc>
          <w:tcPr>
            <w:tcW w:w="7608" w:type="dxa"/>
            <w:gridSpan w:val="6"/>
            <w:vAlign w:val="center"/>
          </w:tcPr>
          <w:p w14:paraId="2E05CB22">
            <w:pPr>
              <w:spacing w:line="240" w:lineRule="exact"/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  <w:t xml:space="preserve">单独申报    </w:t>
            </w:r>
            <w:r>
              <w:rPr>
                <w:rFonts w:ascii="Times New Roman" w:hAnsi="Times New Roman" w:eastAsia="楷体_GB2312"/>
                <w:bCs/>
                <w:szCs w:val="21"/>
              </w:rPr>
              <w:t>□</w:t>
            </w: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  <w:t>联合申报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u w:val="single"/>
              </w:rPr>
              <w:t xml:space="preserve">           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>单位具体名称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eastAsia="zh-CN"/>
              </w:rPr>
              <w:t>）</w:t>
            </w:r>
          </w:p>
        </w:tc>
      </w:tr>
      <w:tr w14:paraId="662E9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71" w:type="dxa"/>
            <w:vAlign w:val="center"/>
          </w:tcPr>
          <w:p w14:paraId="675B5DA8">
            <w:pPr>
              <w:spacing w:line="24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项目负责人</w:t>
            </w:r>
          </w:p>
          <w:p w14:paraId="39387437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基本情况</w:t>
            </w:r>
          </w:p>
        </w:tc>
        <w:tc>
          <w:tcPr>
            <w:tcW w:w="1119" w:type="dxa"/>
            <w:vAlign w:val="center"/>
          </w:tcPr>
          <w:p w14:paraId="382942D4">
            <w:pPr>
              <w:spacing w:line="240" w:lineRule="exact"/>
              <w:jc w:val="center"/>
              <w:rPr>
                <w:rFonts w:ascii="Times New Roman" w:hAnsi="Times New Roman" w:eastAsia="楷体_GB2312"/>
                <w:bCs/>
                <w:szCs w:val="21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姓名</w:t>
            </w:r>
          </w:p>
        </w:tc>
        <w:tc>
          <w:tcPr>
            <w:tcW w:w="1083" w:type="dxa"/>
            <w:vAlign w:val="center"/>
          </w:tcPr>
          <w:p w14:paraId="24316E01">
            <w:pPr>
              <w:spacing w:line="240" w:lineRule="exact"/>
              <w:jc w:val="center"/>
              <w:rPr>
                <w:rFonts w:ascii="Times New Roman" w:hAnsi="Times New Roman" w:eastAsia="楷体_GB2312"/>
                <w:bCs/>
                <w:szCs w:val="21"/>
              </w:rPr>
            </w:pPr>
          </w:p>
        </w:tc>
        <w:tc>
          <w:tcPr>
            <w:tcW w:w="1092" w:type="dxa"/>
            <w:vAlign w:val="center"/>
          </w:tcPr>
          <w:p w14:paraId="3BA8E658">
            <w:pPr>
              <w:spacing w:line="240" w:lineRule="exact"/>
              <w:jc w:val="center"/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身份证号</w:t>
            </w: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码</w:t>
            </w:r>
          </w:p>
        </w:tc>
        <w:tc>
          <w:tcPr>
            <w:tcW w:w="1778" w:type="dxa"/>
            <w:vAlign w:val="center"/>
          </w:tcPr>
          <w:p w14:paraId="3641529A">
            <w:pPr>
              <w:spacing w:line="240" w:lineRule="exact"/>
              <w:jc w:val="center"/>
              <w:rPr>
                <w:rFonts w:ascii="Times New Roman" w:hAnsi="Times New Roman" w:eastAsia="楷体_GB2312"/>
                <w:bCs/>
                <w:szCs w:val="21"/>
              </w:rPr>
            </w:pPr>
          </w:p>
        </w:tc>
        <w:tc>
          <w:tcPr>
            <w:tcW w:w="1265" w:type="dxa"/>
            <w:vAlign w:val="center"/>
          </w:tcPr>
          <w:p w14:paraId="64D0A0CB">
            <w:pPr>
              <w:spacing w:line="240" w:lineRule="exact"/>
              <w:jc w:val="center"/>
              <w:rPr>
                <w:rFonts w:ascii="Times New Roman" w:hAnsi="Times New Roman" w:eastAsia="楷体_GB2312"/>
                <w:bCs/>
                <w:szCs w:val="21"/>
              </w:rPr>
            </w:pPr>
            <w:r>
              <w:rPr>
                <w:rFonts w:ascii="Times New Roman" w:hAnsi="Times New Roman" w:eastAsia="楷体_GB2312"/>
                <w:bCs/>
                <w:szCs w:val="21"/>
              </w:rPr>
              <w:t>联系电话</w:t>
            </w:r>
          </w:p>
        </w:tc>
        <w:tc>
          <w:tcPr>
            <w:tcW w:w="1271" w:type="dxa"/>
            <w:vAlign w:val="center"/>
          </w:tcPr>
          <w:p w14:paraId="174AB1F4">
            <w:pPr>
              <w:spacing w:line="240" w:lineRule="exact"/>
              <w:jc w:val="center"/>
              <w:rPr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436C69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371" w:type="dxa"/>
            <w:vAlign w:val="center"/>
          </w:tcPr>
          <w:p w14:paraId="1DDF3C19">
            <w:pPr>
              <w:spacing w:line="24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项目总金额</w:t>
            </w:r>
          </w:p>
        </w:tc>
        <w:tc>
          <w:tcPr>
            <w:tcW w:w="3294" w:type="dxa"/>
            <w:gridSpan w:val="3"/>
            <w:vAlign w:val="center"/>
          </w:tcPr>
          <w:p w14:paraId="3A9D97B1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Cs/>
                <w:szCs w:val="21"/>
                <w:u w:val="single"/>
              </w:rPr>
              <w:t xml:space="preserve">               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>元</w:t>
            </w:r>
          </w:p>
        </w:tc>
        <w:tc>
          <w:tcPr>
            <w:tcW w:w="1778" w:type="dxa"/>
            <w:vAlign w:val="center"/>
          </w:tcPr>
          <w:p w14:paraId="74B203E6">
            <w:pPr>
              <w:spacing w:line="240" w:lineRule="exact"/>
              <w:jc w:val="center"/>
              <w:rPr>
                <w:rFonts w:hint="eastAsia" w:ascii="楷体" w:hAnsi="楷体" w:eastAsia="楷体" w:cs="楷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计划申请资金</w:t>
            </w:r>
          </w:p>
        </w:tc>
        <w:tc>
          <w:tcPr>
            <w:tcW w:w="2536" w:type="dxa"/>
            <w:gridSpan w:val="2"/>
            <w:vAlign w:val="center"/>
          </w:tcPr>
          <w:p w14:paraId="580FD96F">
            <w:pPr>
              <w:spacing w:line="240" w:lineRule="exact"/>
              <w:jc w:val="left"/>
              <w:rPr>
                <w:rFonts w:hint="eastAsia" w:ascii="楷体" w:hAnsi="楷体" w:eastAsia="楷体_GB2312" w:cs="楷体"/>
                <w:bCs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bCs/>
                <w:szCs w:val="21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u w:val="single"/>
              </w:rPr>
              <w:t xml:space="preserve">           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>元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>不超过8万元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eastAsia="zh-CN"/>
              </w:rPr>
              <w:t>）</w:t>
            </w:r>
          </w:p>
        </w:tc>
      </w:tr>
      <w:tr w14:paraId="15431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371" w:type="dxa"/>
            <w:vAlign w:val="center"/>
          </w:tcPr>
          <w:p w14:paraId="0339CF0A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项目周期</w:t>
            </w:r>
          </w:p>
        </w:tc>
        <w:tc>
          <w:tcPr>
            <w:tcW w:w="7608" w:type="dxa"/>
            <w:gridSpan w:val="6"/>
            <w:vAlign w:val="center"/>
          </w:tcPr>
          <w:p w14:paraId="0189E54C">
            <w:pPr>
              <w:spacing w:line="240" w:lineRule="exact"/>
              <w:rPr>
                <w:rFonts w:ascii="仿宋_GB2312" w:hAnsi="仿宋_GB2312" w:cs="仿宋_GB2312"/>
                <w:bCs/>
                <w:szCs w:val="21"/>
              </w:rPr>
            </w:pPr>
          </w:p>
          <w:p w14:paraId="2B6BC295">
            <w:pPr>
              <w:spacing w:line="240" w:lineRule="exact"/>
              <w:rPr>
                <w:rFonts w:hint="default" w:ascii="仿宋_GB2312" w:hAnsi="仿宋_GB2312" w:eastAsia="方正仿宋_GBK" w:cs="仿宋_GB2312"/>
                <w:bCs/>
                <w:szCs w:val="21"/>
                <w:lang w:val="en-US" w:eastAsia="zh-CN"/>
              </w:rPr>
            </w:pPr>
          </w:p>
        </w:tc>
      </w:tr>
      <w:tr w14:paraId="4D909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371" w:type="dxa"/>
            <w:shd w:val="clear" w:color="auto" w:fill="auto"/>
            <w:vAlign w:val="center"/>
          </w:tcPr>
          <w:p w14:paraId="05733A73">
            <w:pPr>
              <w:spacing w:line="240" w:lineRule="exact"/>
              <w:jc w:val="center"/>
              <w:rPr>
                <w:rFonts w:hint="eastAsia" w:ascii="仿宋_GB2312" w:hAnsi="仿宋_GB2312" w:cs="仿宋_GB2312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实施区域</w:t>
            </w:r>
          </w:p>
        </w:tc>
        <w:tc>
          <w:tcPr>
            <w:tcW w:w="7608" w:type="dxa"/>
            <w:gridSpan w:val="6"/>
            <w:vAlign w:val="center"/>
          </w:tcPr>
          <w:p w14:paraId="375781A7">
            <w:pPr>
              <w:tabs>
                <w:tab w:val="left" w:pos="1524"/>
              </w:tabs>
              <w:spacing w:line="240" w:lineRule="exact"/>
              <w:ind w:firstLine="420" w:firstLineChars="200"/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  <w:t>XX市（州）XX县（市、区）XX乡镇（街道）</w:t>
            </w:r>
          </w:p>
        </w:tc>
      </w:tr>
      <w:tr w14:paraId="79988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371" w:type="dxa"/>
            <w:vMerge w:val="restart"/>
            <w:vAlign w:val="center"/>
          </w:tcPr>
          <w:p w14:paraId="4D65EAEE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服务对象</w:t>
            </w:r>
          </w:p>
        </w:tc>
        <w:tc>
          <w:tcPr>
            <w:tcW w:w="7608" w:type="dxa"/>
            <w:gridSpan w:val="6"/>
            <w:vAlign w:val="center"/>
          </w:tcPr>
          <w:p w14:paraId="65992B57">
            <w:pPr>
              <w:spacing w:line="240" w:lineRule="exact"/>
              <w:jc w:val="both"/>
              <w:outlineLvl w:val="0"/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□老年群体：特困老年人、失能失智老年人、特殊困难老年人（空巢、独居、留守、高龄老年人）等</w:t>
            </w:r>
          </w:p>
        </w:tc>
      </w:tr>
      <w:tr w14:paraId="778E3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71" w:type="dxa"/>
            <w:vMerge w:val="continue"/>
            <w:vAlign w:val="center"/>
          </w:tcPr>
          <w:p w14:paraId="15E04151">
            <w:pPr>
              <w:spacing w:line="240" w:lineRule="exact"/>
              <w:jc w:val="left"/>
              <w:outlineLvl w:val="0"/>
            </w:pPr>
          </w:p>
        </w:tc>
        <w:tc>
          <w:tcPr>
            <w:tcW w:w="7608" w:type="dxa"/>
            <w:gridSpan w:val="6"/>
            <w:vAlign w:val="center"/>
          </w:tcPr>
          <w:p w14:paraId="047E154B">
            <w:pPr>
              <w:spacing w:line="240" w:lineRule="exact"/>
              <w:jc w:val="both"/>
              <w:outlineLvl w:val="0"/>
              <w:rPr>
                <w:rFonts w:hint="default" w:ascii="Times New Roman" w:hAnsi="Times New Roman" w:eastAsia="楷体_GB2312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□儿童群体：困境儿童（孤儿、事实无人抚养儿童、残疾儿童、困难儿童、流动儿童）、留守儿童等</w:t>
            </w:r>
          </w:p>
        </w:tc>
      </w:tr>
      <w:tr w14:paraId="42EA6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371" w:type="dxa"/>
            <w:vMerge w:val="continue"/>
            <w:vAlign w:val="center"/>
          </w:tcPr>
          <w:p w14:paraId="1636D540">
            <w:pPr>
              <w:spacing w:line="240" w:lineRule="exact"/>
              <w:jc w:val="left"/>
              <w:outlineLvl w:val="0"/>
              <w:rPr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08B6A17A">
            <w:pPr>
              <w:spacing w:line="240" w:lineRule="exact"/>
              <w:jc w:val="both"/>
              <w:outlineLvl w:val="0"/>
              <w:rPr>
                <w:rFonts w:hint="default" w:ascii="楷体" w:hAnsi="楷体" w:eastAsia="楷体" w:cs="楷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残疾人群体：困难残疾人、重度残疾人、精神残疾人等</w:t>
            </w:r>
          </w:p>
        </w:tc>
      </w:tr>
      <w:tr w14:paraId="06E88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371" w:type="dxa"/>
            <w:vMerge w:val="continue"/>
            <w:vAlign w:val="center"/>
          </w:tcPr>
          <w:p w14:paraId="0DC3CB04">
            <w:pPr>
              <w:spacing w:line="240" w:lineRule="exact"/>
              <w:jc w:val="left"/>
              <w:outlineLvl w:val="0"/>
              <w:rPr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6E8B32FD">
            <w:pPr>
              <w:spacing w:line="240" w:lineRule="exact"/>
              <w:jc w:val="both"/>
              <w:outlineLvl w:val="0"/>
              <w:rPr>
                <w:rFonts w:hint="default" w:ascii="楷体" w:hAnsi="楷体" w:eastAsia="楷体" w:cs="楷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困难群体：低保、特困供养人员等</w:t>
            </w:r>
          </w:p>
        </w:tc>
      </w:tr>
      <w:tr w14:paraId="241881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371" w:type="dxa"/>
            <w:vMerge w:val="continue"/>
            <w:vAlign w:val="center"/>
          </w:tcPr>
          <w:p w14:paraId="7B165BFE">
            <w:pPr>
              <w:spacing w:line="240" w:lineRule="exact"/>
              <w:jc w:val="left"/>
              <w:outlineLvl w:val="0"/>
              <w:rPr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23835CF7">
            <w:pPr>
              <w:spacing w:line="240" w:lineRule="exact"/>
              <w:jc w:val="both"/>
              <w:outlineLvl w:val="0"/>
              <w:rPr>
                <w:rFonts w:hint="default" w:ascii="Times New Roman" w:hAnsi="Times New Roman" w:eastAsia="楷体_GB2312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  <w:t>其他</w:t>
            </w:r>
          </w:p>
        </w:tc>
      </w:tr>
      <w:tr w14:paraId="4C9C2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371" w:type="dxa"/>
            <w:vAlign w:val="center"/>
          </w:tcPr>
          <w:p w14:paraId="31652E3E">
            <w:pPr>
              <w:spacing w:line="240" w:lineRule="exact"/>
              <w:jc w:val="left"/>
              <w:outlineLvl w:val="0"/>
              <w:rPr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项目概况、特点及创新性</w:t>
            </w:r>
          </w:p>
        </w:tc>
        <w:tc>
          <w:tcPr>
            <w:tcW w:w="7608" w:type="dxa"/>
            <w:gridSpan w:val="6"/>
            <w:vAlign w:val="center"/>
          </w:tcPr>
          <w:p w14:paraId="7FB376B5">
            <w:pPr>
              <w:spacing w:line="240" w:lineRule="exact"/>
              <w:jc w:val="both"/>
              <w:outlineLvl w:val="0"/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2348045B">
            <w:pPr>
              <w:pStyle w:val="6"/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4864C90E">
            <w:pPr>
              <w:pStyle w:val="6"/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345FF7C8">
            <w:pPr>
              <w:pStyle w:val="6"/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654CC405">
            <w:pPr>
              <w:pStyle w:val="6"/>
              <w:rPr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</w:tc>
      </w:tr>
      <w:tr w14:paraId="012AE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1371" w:type="dxa"/>
            <w:vAlign w:val="center"/>
          </w:tcPr>
          <w:p w14:paraId="53B0BF35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  <w:t>申报单位</w:t>
            </w:r>
          </w:p>
          <w:p w14:paraId="156B8676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意见</w:t>
            </w:r>
          </w:p>
        </w:tc>
        <w:tc>
          <w:tcPr>
            <w:tcW w:w="7608" w:type="dxa"/>
            <w:gridSpan w:val="6"/>
            <w:vAlign w:val="top"/>
          </w:tcPr>
          <w:p w14:paraId="3D6328B8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24A68948">
            <w:pPr>
              <w:tabs>
                <w:tab w:val="left" w:pos="1232"/>
              </w:tabs>
              <w:spacing w:line="240" w:lineRule="exact"/>
              <w:jc w:val="left"/>
              <w:rPr>
                <w:rFonts w:hint="default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0000FF"/>
                <w:szCs w:val="21"/>
                <w:lang w:val="en-US" w:eastAsia="zh-CN"/>
              </w:rPr>
              <w:t>同意申报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>。</w:t>
            </w:r>
          </w:p>
          <w:p w14:paraId="41A56C95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1189760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4A5BE8C7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2B10D99A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1237D093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45CDF30D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    （盖章）</w:t>
            </w:r>
          </w:p>
          <w:p w14:paraId="2DAFC398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1305C3D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年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月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 日 </w:t>
            </w:r>
          </w:p>
        </w:tc>
      </w:tr>
      <w:tr w14:paraId="38743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1371" w:type="dxa"/>
            <w:vAlign w:val="center"/>
          </w:tcPr>
          <w:p w14:paraId="198D9205">
            <w:pPr>
              <w:spacing w:line="240" w:lineRule="exact"/>
              <w:jc w:val="center"/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  <w:t>联合申报的单位意见</w:t>
            </w:r>
          </w:p>
        </w:tc>
        <w:tc>
          <w:tcPr>
            <w:tcW w:w="7608" w:type="dxa"/>
            <w:gridSpan w:val="6"/>
            <w:vAlign w:val="top"/>
          </w:tcPr>
          <w:p w14:paraId="3C9D95BC">
            <w:pPr>
              <w:tabs>
                <w:tab w:val="left" w:pos="1232"/>
              </w:tabs>
              <w:spacing w:line="240" w:lineRule="exact"/>
              <w:jc w:val="left"/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</w:pPr>
          </w:p>
          <w:p w14:paraId="79406BB1">
            <w:pPr>
              <w:tabs>
                <w:tab w:val="left" w:pos="1232"/>
              </w:tabs>
              <w:spacing w:line="240" w:lineRule="exact"/>
              <w:jc w:val="left"/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>（未联合申报无需在此栏盖章）</w:t>
            </w:r>
          </w:p>
          <w:p w14:paraId="50D6CA7C">
            <w:pPr>
              <w:tabs>
                <w:tab w:val="left" w:pos="1232"/>
              </w:tabs>
              <w:spacing w:line="240" w:lineRule="exact"/>
              <w:jc w:val="left"/>
              <w:rPr>
                <w:rFonts w:hint="default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>同意申报。</w:t>
            </w:r>
          </w:p>
          <w:p w14:paraId="3B2D62EB">
            <w:pPr>
              <w:tabs>
                <w:tab w:val="left" w:pos="1232"/>
              </w:tabs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    （盖章）</w:t>
            </w:r>
          </w:p>
          <w:p w14:paraId="2597E161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5CD5AE2">
            <w:pPr>
              <w:spacing w:line="240" w:lineRule="exact"/>
              <w:jc w:val="right"/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年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 月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bCs/>
                <w:szCs w:val="21"/>
              </w:rPr>
              <w:t xml:space="preserve"> 日</w:t>
            </w:r>
          </w:p>
        </w:tc>
      </w:tr>
    </w:tbl>
    <w:p w14:paraId="37321970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7115536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31D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0541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91DF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884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610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04B5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EE42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819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6101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1E94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BA5F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BEA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03C0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E620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8EB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956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1244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9BE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8" w:author="vanessa" w:date="2026-10-30T18:46:36Z"/>
          <w:rFonts w:hint="eastAsia" w:ascii="黑体" w:hAnsi="黑体" w:eastAsia="黑体" w:cs="黑体"/>
          <w:sz w:val="32"/>
          <w:szCs w:val="32"/>
          <w:lang w:val="en-US" w:eastAsia="zh-CN"/>
        </w:rPr>
      </w:pPr>
      <w:del w:id="179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 xml:space="preserve">附件2 </w:delText>
        </w:r>
      </w:del>
    </w:p>
    <w:p w14:paraId="21901B59">
      <w:pPr>
        <w:pStyle w:val="6"/>
        <w:rPr>
          <w:del w:id="180" w:author="vanessa" w:date="2026-10-30T18:46:36Z"/>
          <w:rFonts w:hint="default"/>
          <w:lang w:val="en-US" w:eastAsia="zh-CN"/>
        </w:rPr>
      </w:pPr>
    </w:p>
    <w:p w14:paraId="5B23D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del w:id="181" w:author="vanessa" w:date="2026-10-30T18:46:36Z"/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82" w:author="vanessa" w:date="2026-10-30T18:46:36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“蜀慈同心·共富润民”公益创投</w:delText>
        </w:r>
      </w:del>
      <w:del w:id="183" w:author="vanessa" w:date="2026-10-30T18:46:36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资助项目</w:delText>
        </w:r>
      </w:del>
    </w:p>
    <w:p w14:paraId="4F2528FB">
      <w:pPr>
        <w:spacing w:line="680" w:lineRule="exact"/>
        <w:jc w:val="center"/>
        <w:rPr>
          <w:del w:id="184" w:author="vanessa" w:date="2026-10-30T18:46:36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85" w:author="vanessa" w:date="2026-10-30T18:46:36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申报书</w:delText>
        </w:r>
      </w:del>
    </w:p>
    <w:p w14:paraId="488B5C5A">
      <w:pPr>
        <w:jc w:val="both"/>
        <w:rPr>
          <w:del w:id="186" w:author="vanessa" w:date="2026-10-30T18:46:36Z"/>
          <w:rFonts w:hint="default" w:ascii="方正仿宋_GBK" w:hAnsi="方正仿宋_GBK" w:eastAsia="方正仿宋_GBK" w:cs="方正仿宋_GBK"/>
          <w:color w:val="000000"/>
          <w:sz w:val="30"/>
          <w:szCs w:val="30"/>
          <w:lang w:val="en-US" w:eastAsia="zh-CN"/>
        </w:rPr>
      </w:pPr>
    </w:p>
    <w:p w14:paraId="60B140F3">
      <w:pPr>
        <w:spacing w:line="720" w:lineRule="auto"/>
        <w:ind w:firstLine="640" w:firstLineChars="200"/>
        <w:rPr>
          <w:del w:id="187" w:author="vanessa" w:date="2026-10-30T18:46:36Z"/>
          <w:rFonts w:ascii="Times New Roman" w:hAnsi="Times New Roman" w:eastAsia="仿宋_GB2312"/>
          <w:bCs/>
          <w:sz w:val="32"/>
          <w:szCs w:val="28"/>
        </w:rPr>
      </w:pPr>
      <w:del w:id="188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项目名称：</w:delText>
        </w:r>
      </w:del>
      <w:del w:id="189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         </w:delText>
        </w:r>
      </w:del>
      <w:del w:id="190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6F903A92">
      <w:pPr>
        <w:spacing w:line="720" w:lineRule="auto"/>
        <w:ind w:firstLine="640" w:firstLineChars="200"/>
        <w:rPr>
          <w:del w:id="191" w:author="vanessa" w:date="2026-10-30T18:46:36Z"/>
          <w:rFonts w:ascii="Times New Roman" w:hAnsi="Times New Roman" w:eastAsia="仿宋_GB2312"/>
          <w:bCs/>
          <w:sz w:val="32"/>
          <w:szCs w:val="28"/>
        </w:rPr>
      </w:pPr>
      <w:del w:id="192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申请类别：</w:delText>
        </w:r>
      </w:del>
      <w:del w:id="193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</w:delText>
        </w:r>
      </w:del>
      <w:del w:id="194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195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助老</w:delText>
        </w:r>
      </w:del>
      <w:del w:id="196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197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  </w:delText>
        </w:r>
      </w:del>
      <w:del w:id="198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199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护小</w:delText>
        </w:r>
      </w:del>
      <w:del w:id="200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201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 xml:space="preserve">  □助残</w:delText>
        </w:r>
      </w:del>
      <w:del w:id="202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203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  </w:delText>
        </w:r>
      </w:del>
      <w:del w:id="204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205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济困</w:delText>
        </w:r>
      </w:del>
      <w:del w:id="206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Hans"/>
          </w:rPr>
          <w:delText>类</w:delText>
        </w:r>
      </w:del>
      <w:del w:id="207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70DE20F6">
      <w:pPr>
        <w:pStyle w:val="18"/>
        <w:ind w:firstLine="640" w:firstLineChars="200"/>
        <w:rPr>
          <w:del w:id="208" w:author="vanessa" w:date="2026-10-30T18:46:36Z"/>
          <w:rFonts w:hint="default" w:ascii="Times New Roman" w:hAnsi="Times New Roman" w:eastAsia="仿宋_GB2312"/>
          <w:bCs/>
          <w:sz w:val="32"/>
          <w:szCs w:val="28"/>
          <w:lang w:val="en-US" w:eastAsia="zh-CN"/>
        </w:rPr>
      </w:pPr>
      <w:del w:id="209" w:author="vanessa" w:date="2026-10-30T18:46:36Z">
        <w:r>
          <w:rPr>
            <w:rFonts w:hint="default" w:ascii="Times New Roman" w:hAnsi="Times New Roman" w:eastAsia="仿宋_GB2312"/>
            <w:bCs/>
            <w:sz w:val="32"/>
            <w:szCs w:val="28"/>
            <w:lang w:val="en-US" w:eastAsia="zh-CN"/>
          </w:rPr>
          <w:delText>申报方式</w:delText>
        </w:r>
      </w:del>
      <w:del w:id="210" w:author="vanessa" w:date="2026-10-30T18:46:36Z">
        <w:r>
          <w:rPr>
            <w:rFonts w:hint="eastAsia" w:ascii="Times New Roman" w:hAnsi="Times New Roman" w:eastAsia="仿宋_GB2312"/>
            <w:bCs/>
            <w:sz w:val="32"/>
            <w:szCs w:val="28"/>
            <w:lang w:val="en-US" w:eastAsia="zh-CN"/>
          </w:rPr>
          <w:delText>：</w:delText>
        </w:r>
      </w:del>
      <w:del w:id="211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</w:delText>
        </w:r>
      </w:del>
      <w:del w:id="212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>□</w:delText>
        </w:r>
      </w:del>
      <w:del w:id="213" w:author="vanessa" w:date="2026-10-30T18:46:36Z">
        <w:r>
          <w:rPr>
            <w:rFonts w:hint="eastAsia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>单独申报</w:delText>
        </w:r>
      </w:del>
      <w:del w:id="214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  </w:delText>
        </w:r>
      </w:del>
      <w:del w:id="215" w:author="vanessa" w:date="2026-10-30T18:46:36Z">
        <w:r>
          <w:rPr>
            <w:rFonts w:hint="default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</w:rPr>
          <w:delText xml:space="preserve">  □</w:delText>
        </w:r>
      </w:del>
      <w:del w:id="216" w:author="vanessa" w:date="2026-10-30T18:46:36Z">
        <w:r>
          <w:rPr>
            <w:rFonts w:hint="eastAsia" w:ascii="Times New Roman" w:hAnsi="Times New Roman" w:eastAsia="仿宋_GB2312" w:cs="Times New Roman"/>
            <w:bCs/>
            <w:color w:val="auto"/>
            <w:sz w:val="32"/>
            <w:szCs w:val="28"/>
            <w:highlight w:val="none"/>
            <w:u w:val="single"/>
            <w:lang w:val="en-US" w:eastAsia="zh-CN"/>
          </w:rPr>
          <w:delText xml:space="preserve">联合申报           </w:delText>
        </w:r>
      </w:del>
      <w:del w:id="217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2BE4469F">
      <w:pPr>
        <w:spacing w:line="720" w:lineRule="auto"/>
        <w:ind w:firstLine="640" w:firstLineChars="200"/>
        <w:rPr>
          <w:del w:id="218" w:author="vanessa" w:date="2026-10-30T18:46:36Z"/>
          <w:rFonts w:ascii="Times New Roman" w:hAnsi="Times New Roman" w:eastAsia="仿宋_GB2312"/>
          <w:bCs/>
          <w:sz w:val="32"/>
          <w:szCs w:val="28"/>
        </w:rPr>
      </w:pPr>
      <w:del w:id="219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申报</w:delText>
        </w:r>
      </w:del>
      <w:del w:id="220" w:author="vanessa" w:date="2026-10-30T18:46:36Z">
        <w:r>
          <w:rPr>
            <w:rFonts w:hint="eastAsia" w:ascii="Times New Roman" w:hAnsi="Times New Roman" w:eastAsia="仿宋_GB2312"/>
            <w:bCs/>
            <w:sz w:val="32"/>
            <w:szCs w:val="28"/>
            <w:lang w:val="en-US" w:eastAsia="zh-CN"/>
          </w:rPr>
          <w:delText>单位1</w:delText>
        </w:r>
      </w:del>
      <w:del w:id="221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（盖章）：</w:delText>
        </w:r>
      </w:del>
      <w:del w:id="222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  </w:delText>
        </w:r>
      </w:del>
      <w:del w:id="223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7A96738D">
      <w:pPr>
        <w:spacing w:line="720" w:lineRule="auto"/>
        <w:ind w:firstLine="640" w:firstLineChars="200"/>
        <w:rPr>
          <w:del w:id="224" w:author="vanessa" w:date="2026-10-30T18:46:36Z"/>
          <w:rFonts w:hint="eastAsia" w:ascii="Times New Roman" w:hAnsi="Times New Roman" w:eastAsia="仿宋_GB2312"/>
          <w:bCs/>
          <w:sz w:val="32"/>
          <w:szCs w:val="28"/>
          <w:u w:val="single"/>
          <w:lang w:val="en-US" w:eastAsia="zh-CN"/>
        </w:rPr>
      </w:pPr>
      <w:del w:id="225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申报</w:delText>
        </w:r>
      </w:del>
      <w:del w:id="226" w:author="vanessa" w:date="2026-10-30T18:46:36Z">
        <w:r>
          <w:rPr>
            <w:rFonts w:hint="eastAsia" w:ascii="Times New Roman" w:hAnsi="Times New Roman" w:eastAsia="仿宋_GB2312"/>
            <w:bCs/>
            <w:sz w:val="32"/>
            <w:szCs w:val="28"/>
            <w:lang w:val="en-US" w:eastAsia="zh-CN"/>
          </w:rPr>
          <w:delText>单位2</w:delText>
        </w:r>
      </w:del>
      <w:del w:id="227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（盖章）：</w:delText>
        </w:r>
      </w:del>
      <w:del w:id="228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</w:delText>
        </w:r>
      </w:del>
      <w:del w:id="229" w:author="vanessa" w:date="2026-10-30T18:46:36Z">
        <w:r>
          <w:rPr>
            <w:rFonts w:hint="eastAsia" w:ascii="Times New Roman" w:hAnsi="Times New Roman" w:eastAsia="仿宋_GB2312"/>
            <w:bCs/>
            <w:sz w:val="32"/>
            <w:szCs w:val="28"/>
            <w:u w:val="single"/>
            <w:lang w:val="en-US" w:eastAsia="zh-CN"/>
          </w:rPr>
          <w:delText>（单独申报无需在此栏盖章）</w:delText>
        </w:r>
      </w:del>
    </w:p>
    <w:p w14:paraId="2CC6CEBB">
      <w:pPr>
        <w:spacing w:line="720" w:lineRule="auto"/>
        <w:ind w:firstLine="640" w:firstLineChars="200"/>
        <w:rPr>
          <w:del w:id="230" w:author="vanessa" w:date="2026-10-30T18:46:36Z"/>
          <w:rFonts w:ascii="Times New Roman" w:hAnsi="Times New Roman" w:eastAsia="仿宋_GB2312"/>
          <w:bCs/>
          <w:sz w:val="32"/>
          <w:szCs w:val="28"/>
        </w:rPr>
      </w:pPr>
      <w:del w:id="231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项目实施地：</w:delText>
        </w:r>
      </w:del>
      <w:del w:id="232" w:author="vanessa" w:date="2026-10-30T18:46:36Z">
        <w:r>
          <w:rPr>
            <w:rFonts w:hint="eastAsia" w:ascii="Times New Roman" w:hAnsi="Times New Roman" w:eastAsia="仿宋_GB2312" w:cstheme="minorBidi"/>
            <w:bCs/>
            <w:sz w:val="32"/>
            <w:szCs w:val="28"/>
            <w:u w:val="single"/>
            <w:lang w:val="en-US" w:eastAsia="zh-CN"/>
          </w:rPr>
          <w:delText>XX市（州）XX区（县、市）XX街道（乡镇）</w:delText>
        </w:r>
      </w:del>
      <w:del w:id="233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</w:delText>
        </w:r>
      </w:del>
      <w:del w:id="234" w:author="vanessa" w:date="2026-10-30T18:46:36Z">
        <w:r>
          <w:rPr>
            <w:rFonts w:hint="eastAsia" w:ascii="Times New Roman" w:hAnsi="Times New Roman" w:eastAsia="仿宋_GB2312"/>
            <w:bCs/>
            <w:sz w:val="32"/>
            <w:szCs w:val="28"/>
            <w:u w:val="single"/>
            <w:lang w:val="en-US" w:eastAsia="zh-CN"/>
          </w:rPr>
          <w:delText xml:space="preserve">        </w:delText>
        </w:r>
      </w:del>
      <w:del w:id="235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 </w:delText>
        </w:r>
      </w:del>
    </w:p>
    <w:p w14:paraId="310C4377">
      <w:pPr>
        <w:spacing w:line="720" w:lineRule="auto"/>
        <w:ind w:firstLine="640" w:firstLineChars="200"/>
        <w:rPr>
          <w:del w:id="236" w:author="vanessa" w:date="2026-10-30T18:46:36Z"/>
          <w:rFonts w:hint="eastAsia" w:ascii="Times New Roman" w:hAnsi="Times New Roman" w:eastAsia="仿宋_GB2312"/>
          <w:bCs/>
          <w:sz w:val="32"/>
          <w:szCs w:val="28"/>
          <w:lang w:val="en-US" w:eastAsia="zh-CN"/>
        </w:rPr>
      </w:pPr>
      <w:del w:id="237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>项目负责人：</w:delText>
        </w:r>
      </w:del>
      <w:del w:id="238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  <w:u w:val="single"/>
          </w:rPr>
          <w:delText xml:space="preserve">                                </w:delText>
        </w:r>
      </w:del>
      <w:del w:id="239" w:author="vanessa" w:date="2026-10-30T18:46:36Z">
        <w:r>
          <w:rPr>
            <w:rFonts w:hint="eastAsia" w:ascii="Times New Roman" w:hAnsi="Times New Roman" w:eastAsia="仿宋_GB2312"/>
            <w:bCs/>
            <w:sz w:val="32"/>
            <w:szCs w:val="28"/>
            <w:u w:val="single"/>
            <w:lang w:val="en-US" w:eastAsia="zh-CN"/>
          </w:rPr>
          <w:delText xml:space="preserve"> </w:delText>
        </w:r>
      </w:del>
    </w:p>
    <w:p w14:paraId="17C825DE">
      <w:pPr>
        <w:spacing w:line="500" w:lineRule="exact"/>
        <w:ind w:firstLine="640" w:firstLineChars="200"/>
        <w:jc w:val="both"/>
        <w:rPr>
          <w:del w:id="240" w:author="vanessa" w:date="2026-10-30T18:46:36Z"/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  <w:del w:id="241" w:author="vanessa" w:date="2026-10-30T18:46:36Z">
        <w:r>
          <w:rPr>
            <w:rFonts w:ascii="Times New Roman" w:hAnsi="Times New Roman" w:eastAsia="仿宋_GB2312"/>
            <w:bCs/>
            <w:sz w:val="32"/>
            <w:szCs w:val="28"/>
          </w:rPr>
          <w:delText xml:space="preserve">申请日期：         年      月           </w:delText>
        </w:r>
      </w:del>
    </w:p>
    <w:p w14:paraId="20820727">
      <w:pPr>
        <w:spacing w:line="500" w:lineRule="exact"/>
        <w:jc w:val="center"/>
        <w:rPr>
          <w:del w:id="242" w:author="vanessa" w:date="2026-10-30T18:46:36Z"/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</w:p>
    <w:p w14:paraId="7C6A35E4">
      <w:pPr>
        <w:spacing w:line="500" w:lineRule="exact"/>
        <w:jc w:val="center"/>
        <w:rPr>
          <w:del w:id="243" w:author="vanessa" w:date="2026-10-30T18:46:36Z"/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</w:p>
    <w:p w14:paraId="74B10311">
      <w:pPr>
        <w:spacing w:line="500" w:lineRule="exact"/>
        <w:jc w:val="center"/>
        <w:rPr>
          <w:del w:id="244" w:author="vanessa" w:date="2026-10-30T18:46:36Z"/>
          <w:rFonts w:hint="default" w:ascii="Times New Roman" w:hAnsi="Times New Roman" w:eastAsia="仿宋_GB2312"/>
          <w:color w:val="000000"/>
          <w:sz w:val="30"/>
          <w:szCs w:val="30"/>
          <w:lang w:val="en-US" w:eastAsia="zh-CN"/>
        </w:rPr>
      </w:pPr>
      <w:del w:id="245" w:author="vanessa" w:date="2026-10-30T18:46:36Z">
        <w:r>
          <w:rPr>
            <w:rFonts w:hint="eastAsia" w:ascii="Times New Roman" w:hAnsi="Times New Roman" w:eastAsia="仿宋_GB2312"/>
            <w:color w:val="000000"/>
            <w:sz w:val="30"/>
            <w:szCs w:val="30"/>
            <w:lang w:val="en-US" w:eastAsia="zh-CN"/>
          </w:rPr>
          <w:delText xml:space="preserve">四川省慈善联合总会 </w:delText>
        </w:r>
      </w:del>
    </w:p>
    <w:p w14:paraId="01E8D63D">
      <w:pPr>
        <w:spacing w:line="500" w:lineRule="exact"/>
        <w:jc w:val="center"/>
        <w:rPr>
          <w:del w:id="246" w:author="vanessa" w:date="2026-10-30T18:46:36Z"/>
          <w:rFonts w:ascii="Times New Roman" w:hAnsi="Times New Roman" w:eastAsia="仿宋_GB2312"/>
          <w:color w:val="000000"/>
          <w:sz w:val="30"/>
          <w:szCs w:val="30"/>
        </w:rPr>
      </w:pPr>
      <w:del w:id="247" w:author="vanessa" w:date="2026-10-30T18:46:36Z">
        <w:r>
          <w:rPr>
            <w:rFonts w:hint="eastAsia" w:ascii="Times New Roman" w:hAnsi="Times New Roman" w:eastAsia="仿宋_GB2312"/>
            <w:color w:val="000000"/>
            <w:sz w:val="30"/>
            <w:szCs w:val="30"/>
          </w:rPr>
          <w:delText>202</w:delText>
        </w:r>
      </w:del>
      <w:del w:id="248" w:author="vanessa" w:date="2026-10-30T18:46:36Z">
        <w:r>
          <w:rPr>
            <w:rFonts w:hint="eastAsia" w:ascii="Times New Roman" w:hAnsi="Times New Roman" w:eastAsia="仿宋_GB2312"/>
            <w:color w:val="000000"/>
            <w:sz w:val="30"/>
            <w:szCs w:val="30"/>
            <w:lang w:val="en-US" w:eastAsia="zh-CN"/>
          </w:rPr>
          <w:delText>6</w:delText>
        </w:r>
      </w:del>
      <w:del w:id="249" w:author="vanessa" w:date="2026-10-30T18:46:36Z">
        <w:r>
          <w:rPr>
            <w:rFonts w:ascii="Times New Roman" w:hAnsi="Times New Roman" w:eastAsia="仿宋_GB2312"/>
            <w:color w:val="000000"/>
            <w:sz w:val="30"/>
            <w:szCs w:val="30"/>
          </w:rPr>
          <w:delText>年</w:delText>
        </w:r>
      </w:del>
      <w:del w:id="250" w:author="vanessa" w:date="2026-10-30T18:46:36Z">
        <w:r>
          <w:rPr>
            <w:rFonts w:hint="eastAsia" w:ascii="Times New Roman" w:hAnsi="Times New Roman" w:eastAsia="仿宋_GB2312"/>
            <w:color w:val="000000"/>
            <w:sz w:val="30"/>
            <w:szCs w:val="30"/>
            <w:lang w:val="en-US" w:eastAsia="zh-CN"/>
          </w:rPr>
          <w:delText>10</w:delText>
        </w:r>
      </w:del>
      <w:del w:id="251" w:author="vanessa" w:date="2026-10-30T18:46:36Z">
        <w:r>
          <w:rPr>
            <w:rFonts w:ascii="Times New Roman" w:hAnsi="Times New Roman" w:eastAsia="仿宋_GB2312"/>
            <w:color w:val="000000"/>
            <w:sz w:val="30"/>
            <w:szCs w:val="30"/>
          </w:rPr>
          <w:delText>月</w:delText>
        </w:r>
      </w:del>
    </w:p>
    <w:p w14:paraId="5CB69493">
      <w:pPr>
        <w:spacing w:line="560" w:lineRule="exact"/>
        <w:rPr>
          <w:del w:id="252" w:author="vanessa" w:date="2026-10-30T18:46:36Z"/>
          <w:rFonts w:ascii="方正仿宋_GBK" w:hAnsi="方正仿宋_GBK" w:eastAsia="方正仿宋_GBK" w:cs="方正仿宋_GBK"/>
          <w:sz w:val="32"/>
          <w:szCs w:val="32"/>
        </w:rPr>
      </w:pPr>
      <w:del w:id="253" w:author="vanessa" w:date="2026-10-30T18:46:36Z">
        <w:r>
          <w:rPr>
            <w:rFonts w:ascii="方正仿宋_GBK" w:hAnsi="方正仿宋_GBK" w:eastAsia="方正仿宋_GBK" w:cs="方正仿宋_GBK"/>
            <w:sz w:val="32"/>
            <w:szCs w:val="32"/>
          </w:rPr>
          <w:br w:type="page"/>
        </w:r>
      </w:del>
    </w:p>
    <w:p w14:paraId="5530778E">
      <w:pPr>
        <w:snapToGrid w:val="0"/>
        <w:spacing w:line="640" w:lineRule="exact"/>
        <w:jc w:val="center"/>
        <w:rPr>
          <w:del w:id="254" w:author="vanessa" w:date="2026-10-30T18:46:36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255" w:author="vanessa" w:date="2026-10-30T18:46:36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填写说明</w:delText>
        </w:r>
      </w:del>
    </w:p>
    <w:p w14:paraId="70EFCE24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256" w:author="vanessa" w:date="2026-10-30T18:46:36Z"/>
          <w:rFonts w:ascii="Times New Roman" w:hAnsi="Times New Roman" w:eastAsia="仿宋_GB2312"/>
          <w:color w:val="000000"/>
          <w:sz w:val="32"/>
          <w:szCs w:val="32"/>
          <w:lang w:eastAsia="zh-Hans"/>
        </w:rPr>
      </w:pPr>
    </w:p>
    <w:p w14:paraId="0C157EE7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257" w:author="vanessa" w:date="2026-10-30T18:46:36Z"/>
          <w:rFonts w:hint="eastAsia" w:ascii="Times New Roman" w:hAnsi="Times New Roman" w:eastAsia="仿宋_GB2312"/>
          <w:color w:val="000000"/>
          <w:sz w:val="32"/>
          <w:szCs w:val="32"/>
        </w:rPr>
      </w:pPr>
      <w:del w:id="258" w:author="vanessa" w:date="2026-10-30T18:46:36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一</w:delText>
        </w:r>
      </w:del>
      <w:del w:id="259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  <w:lang w:eastAsia="zh-Hans"/>
          </w:rPr>
          <w:delText>、</w:delText>
        </w:r>
      </w:del>
      <w:del w:id="260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申报书各栏目，请逐条、详尽填写。填写的过程中，如表单空间不足，可自行调整</w:delText>
        </w:r>
      </w:del>
      <w:del w:id="261" w:author="vanessa" w:date="2026-10-30T18:46:36Z">
        <w:r>
          <w:rPr>
            <w:rFonts w:hint="eastAsia" w:ascii="Times New Roman" w:hAnsi="Times New Roman" w:eastAsia="仿宋_GB2312"/>
            <w:color w:val="000000"/>
            <w:sz w:val="32"/>
            <w:szCs w:val="32"/>
          </w:rPr>
          <w:delText>。</w:delText>
        </w:r>
      </w:del>
    </w:p>
    <w:p w14:paraId="5FB08D66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262" w:author="vanessa" w:date="2026-10-30T18:46:36Z"/>
          <w:rFonts w:ascii="Times New Roman" w:hAnsi="Times New Roman" w:eastAsia="仿宋_GB2312"/>
          <w:color w:val="000000"/>
          <w:sz w:val="32"/>
          <w:szCs w:val="32"/>
        </w:rPr>
      </w:pPr>
      <w:del w:id="263" w:author="vanessa" w:date="2026-10-30T18:46:36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二</w:delText>
        </w:r>
      </w:del>
      <w:del w:id="264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、申报</w:delText>
        </w:r>
      </w:del>
      <w:del w:id="265" w:author="vanessa" w:date="2026-10-30T18:46:36Z">
        <w:r>
          <w:rPr>
            <w:rFonts w:ascii="Times New Roman" w:hAnsi="Times New Roman" w:eastAsia="仿宋_GB2312"/>
            <w:sz w:val="32"/>
            <w:szCs w:val="32"/>
          </w:rPr>
          <w:delText>书命名规则为：【</w:delText>
        </w:r>
      </w:del>
      <w:del w:id="266" w:author="vanessa" w:date="2026-10-30T18:46:36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XX</w:delText>
        </w:r>
      </w:del>
      <w:del w:id="267" w:author="vanessa" w:date="2026-10-30T18:46:36Z">
        <w:r>
          <w:rPr>
            <w:rFonts w:ascii="Times New Roman" w:hAnsi="Times New Roman" w:eastAsia="仿宋_GB2312"/>
            <w:sz w:val="32"/>
            <w:szCs w:val="32"/>
            <w:lang w:eastAsia="zh-Hans"/>
          </w:rPr>
          <w:delText>类</w:delText>
        </w:r>
      </w:del>
      <w:del w:id="268" w:author="vanessa" w:date="2026-10-30T18:46:36Z">
        <w:r>
          <w:rPr>
            <w:rFonts w:ascii="Times New Roman" w:hAnsi="Times New Roman" w:eastAsia="仿宋_GB2312"/>
            <w:sz w:val="32"/>
            <w:szCs w:val="32"/>
          </w:rPr>
          <w:delText>】</w:delText>
        </w:r>
      </w:del>
      <w:del w:id="269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机构名称+项目名称。</w:delText>
        </w:r>
      </w:del>
    </w:p>
    <w:p w14:paraId="25A8BFB9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270" w:author="vanessa" w:date="2026-10-30T18:46:36Z"/>
          <w:rFonts w:ascii="Times New Roman" w:hAnsi="Times New Roman" w:eastAsia="仿宋_GB2312"/>
          <w:color w:val="000000"/>
          <w:sz w:val="32"/>
          <w:szCs w:val="32"/>
        </w:rPr>
      </w:pPr>
      <w:del w:id="271" w:author="vanessa" w:date="2026-10-30T18:46:36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三</w:delText>
        </w:r>
      </w:del>
      <w:del w:id="272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  <w:lang w:eastAsia="zh-Hans"/>
          </w:rPr>
          <w:delText>、</w:delText>
        </w:r>
      </w:del>
      <w:del w:id="273" w:author="vanessa" w:date="2026-10-30T18:46:36Z">
        <w:r>
          <w:rPr>
            <w:rFonts w:hint="default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申报书</w:delText>
        </w:r>
      </w:del>
      <w:del w:id="274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填好后打印，与相关证件资料的扫描件一并加盖公章</w:delText>
        </w:r>
      </w:del>
      <w:del w:id="275" w:author="vanessa" w:date="2026-10-30T18:46:36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后</w:delText>
        </w:r>
      </w:del>
      <w:del w:id="276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报送至</w:delText>
        </w:r>
      </w:del>
      <w:del w:id="277" w:author="vanessa" w:date="2026-10-30T18:46:36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四川省慈善联合总会</w:delText>
        </w:r>
      </w:del>
      <w:del w:id="278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。</w:delText>
        </w:r>
      </w:del>
    </w:p>
    <w:p w14:paraId="7D622A08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279" w:author="vanessa" w:date="2026-10-30T18:46:36Z"/>
          <w:rFonts w:ascii="Times New Roman" w:hAnsi="Times New Roman" w:eastAsia="仿宋_GB2312"/>
          <w:color w:val="000000"/>
          <w:sz w:val="32"/>
          <w:szCs w:val="32"/>
        </w:rPr>
      </w:pPr>
      <w:del w:id="280" w:author="vanessa" w:date="2026-10-30T18:46:36Z">
        <w:r>
          <w:rPr>
            <w:rFonts w:hint="eastAsia" w:ascii="Times New Roman" w:hAnsi="Times New Roman" w:eastAsia="仿宋_GB2312"/>
            <w:color w:val="000000"/>
            <w:sz w:val="32"/>
            <w:szCs w:val="32"/>
            <w:lang w:val="en-US" w:eastAsia="zh-CN"/>
          </w:rPr>
          <w:delText>四</w:delText>
        </w:r>
      </w:del>
      <w:del w:id="281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  <w:lang w:eastAsia="zh-Hans"/>
          </w:rPr>
          <w:delText>、</w:delText>
        </w:r>
      </w:del>
      <w:del w:id="282" w:author="vanessa" w:date="2026-10-30T18:46:36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相关证件资料视具体情况提交。包含：</w:delText>
        </w:r>
      </w:del>
    </w:p>
    <w:p w14:paraId="662EA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283" w:author="vanessa" w:date="2026-10-30T18:46:36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284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（一）资格审查材料</w:delText>
        </w:r>
      </w:del>
    </w:p>
    <w:p w14:paraId="72631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285" w:author="vanessa" w:date="2026-10-30T18:46:36Z"/>
          <w:rFonts w:hint="eastAsia" w:ascii="仿宋_GB2312" w:hAnsi="仿宋_GB2312" w:eastAsia="仿宋_GB2312" w:cs="仿宋_GB2312"/>
          <w:sz w:val="32"/>
          <w:szCs w:val="32"/>
        </w:rPr>
      </w:pPr>
      <w:del w:id="286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</w:delText>
        </w:r>
      </w:del>
      <w:del w:id="287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法人登记证书副本复印件；</w:delText>
        </w:r>
      </w:del>
    </w:p>
    <w:p w14:paraId="7187B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288" w:author="vanessa" w:date="2026-10-30T18:46:36Z"/>
          <w:rFonts w:hint="eastAsia" w:ascii="仿宋_GB2312" w:hAnsi="仿宋_GB2312" w:eastAsia="仿宋_GB2312" w:cs="仿宋_GB2312"/>
          <w:sz w:val="32"/>
          <w:szCs w:val="32"/>
        </w:rPr>
      </w:pPr>
      <w:del w:id="289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</w:delText>
        </w:r>
      </w:del>
      <w:del w:id="290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</w:rPr>
          <w:delText>近一年</w:delText>
        </w:r>
      </w:del>
      <w:del w:id="291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年报报送记录或</w:delText>
        </w:r>
      </w:del>
      <w:del w:id="292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</w:rPr>
          <w:delText>年检合格证明复印件；</w:delText>
        </w:r>
      </w:del>
    </w:p>
    <w:p w14:paraId="63DAB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293" w:author="vanessa" w:date="2026-10-30T18:46:36Z"/>
          <w:rFonts w:hint="eastAsia" w:ascii="仿宋_GB2312" w:hAnsi="仿宋_GB2312" w:eastAsia="仿宋_GB2312" w:cs="仿宋_GB2312"/>
          <w:sz w:val="32"/>
          <w:szCs w:val="32"/>
        </w:rPr>
      </w:pPr>
      <w:del w:id="294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295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“信用中国”下载的公共信用信息报告；</w:delText>
        </w:r>
      </w:del>
    </w:p>
    <w:p w14:paraId="2FADA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296" w:author="vanessa" w:date="2026-10-30T18:46:36Z"/>
          <w:rFonts w:hint="eastAsia" w:ascii="仿宋_GB2312" w:hAnsi="仿宋_GB2312" w:eastAsia="仿宋_GB2312" w:cs="仿宋_GB2312"/>
          <w:sz w:val="32"/>
          <w:szCs w:val="32"/>
        </w:rPr>
      </w:pPr>
      <w:del w:id="297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298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</w:rPr>
          <w:delText>财务管理制度、项目管理制度；</w:delText>
        </w:r>
      </w:del>
    </w:p>
    <w:p w14:paraId="77CB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299" w:author="vanessa" w:date="2026-10-30T18:46:36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300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</w:delText>
        </w:r>
      </w:del>
      <w:del w:id="301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法定代表人身份证复印件正反面</w:delText>
        </w:r>
      </w:del>
      <w:del w:id="302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。</w:delText>
        </w:r>
      </w:del>
    </w:p>
    <w:p w14:paraId="0C231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03" w:author="vanessa" w:date="2026-10-30T18:46:36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304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（二）项目资料</w:delText>
        </w:r>
      </w:del>
    </w:p>
    <w:p w14:paraId="04BCF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05" w:author="vanessa" w:date="2026-10-30T18:46:36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306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项目申报表、项目申报书</w:delText>
        </w:r>
      </w:del>
    </w:p>
    <w:p w14:paraId="5989D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07" w:author="vanessa" w:date="2026-10-30T18:46:36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308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（三）其他申报材料</w:delText>
        </w:r>
      </w:del>
    </w:p>
    <w:p w14:paraId="29A97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09" w:author="vanessa" w:date="2026-10-30T18:46:36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310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1.项目需求调研资料PDF；</w:delText>
        </w:r>
      </w:del>
    </w:p>
    <w:p w14:paraId="6A555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311" w:author="vanessa" w:date="2026-10-30T18:46:36Z"/>
          <w:rFonts w:hint="eastAsia" w:ascii="仿宋_GB2312" w:hAnsi="仿宋_GB2312" w:eastAsia="仿宋_GB2312" w:cs="仿宋_GB2312"/>
          <w:sz w:val="32"/>
          <w:szCs w:val="32"/>
        </w:rPr>
      </w:pPr>
      <w:del w:id="312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2.配套资金佐证材料（如有）；</w:delText>
        </w:r>
      </w:del>
    </w:p>
    <w:p w14:paraId="65D81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13" w:author="vanessa" w:date="2026-10-30T18:46:36Z"/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del w:id="314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3.项目负责人和团队人员相关资质证明材料</w:delText>
        </w:r>
      </w:del>
      <w:del w:id="315" w:author="vanessa" w:date="2026-10-30T18:46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 w:bidi="ar-SA"/>
          </w:rPr>
          <w:delText>；</w:delText>
        </w:r>
      </w:del>
    </w:p>
    <w:p w14:paraId="13B1E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16" w:author="vanessa" w:date="2026-10-30T18:46:36Z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del w:id="317" w:author="vanessa" w:date="2026-10-30T18:46:36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4.其他补充材料：申报单位以往同类项目经验证明、荣誉证明等。</w:delText>
        </w:r>
      </w:del>
    </w:p>
    <w:p w14:paraId="0956BD0B">
      <w:pPr>
        <w:spacing w:line="560" w:lineRule="exact"/>
        <w:ind w:firstLine="640" w:firstLineChars="200"/>
        <w:rPr>
          <w:del w:id="318" w:author="vanessa" w:date="2026-10-30T18:46:36Z"/>
          <w:rFonts w:hint="eastAsia" w:ascii="黑体" w:hAnsi="黑体" w:eastAsia="黑体" w:cs="黑体"/>
          <w:sz w:val="32"/>
          <w:szCs w:val="32"/>
        </w:rPr>
      </w:pPr>
      <w:del w:id="319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一、</w:delText>
        </w:r>
      </w:del>
      <w:del w:id="320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eastAsia="zh-CN"/>
          </w:rPr>
          <w:delText>申报单位</w:delText>
        </w:r>
      </w:del>
      <w:del w:id="321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基本情况</w:delText>
        </w:r>
      </w:del>
    </w:p>
    <w:tbl>
      <w:tblPr>
        <w:tblStyle w:val="13"/>
        <w:tblW w:w="9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899"/>
        <w:gridCol w:w="205"/>
        <w:gridCol w:w="1694"/>
        <w:gridCol w:w="137"/>
        <w:gridCol w:w="1762"/>
        <w:gridCol w:w="69"/>
        <w:gridCol w:w="1831"/>
      </w:tblGrid>
      <w:tr w14:paraId="625D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22" w:author="vanessa" w:date="2026-10-30T18:46:36Z"/>
        </w:trPr>
        <w:tc>
          <w:tcPr>
            <w:tcW w:w="9155" w:type="dxa"/>
            <w:gridSpan w:val="8"/>
            <w:vAlign w:val="center"/>
          </w:tcPr>
          <w:p w14:paraId="13BF6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32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2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机构信息</w:delText>
              </w:r>
            </w:del>
          </w:p>
        </w:tc>
      </w:tr>
      <w:tr w14:paraId="582F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25" w:author="vanessa" w:date="2026-10-30T18:46:36Z"/>
        </w:trPr>
        <w:tc>
          <w:tcPr>
            <w:tcW w:w="1558" w:type="dxa"/>
            <w:vAlign w:val="center"/>
          </w:tcPr>
          <w:p w14:paraId="3C2005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326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32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申报单位1</w:delText>
              </w:r>
            </w:del>
          </w:p>
          <w:p w14:paraId="7BE6D8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32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2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名称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0519719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outlineLvl w:val="9"/>
              <w:rPr>
                <w:del w:id="330" w:author="vanessa" w:date="2026-10-30T18:46:36Z"/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331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lang w:val="en-US" w:eastAsia="zh-CN"/>
                </w:rPr>
                <w:delText>XXX慈善会</w:delText>
              </w:r>
            </w:del>
          </w:p>
        </w:tc>
      </w:tr>
      <w:tr w14:paraId="4AAD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32" w:author="vanessa" w:date="2026-10-30T18:46:36Z"/>
        </w:trPr>
        <w:tc>
          <w:tcPr>
            <w:tcW w:w="1558" w:type="dxa"/>
            <w:vAlign w:val="center"/>
          </w:tcPr>
          <w:p w14:paraId="4F54D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33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3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申报单位1</w:delText>
              </w:r>
            </w:del>
            <w:del w:id="335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lang w:val="en-US" w:eastAsia="zh-CN"/>
                </w:rPr>
                <w:delText>项目联系人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262A414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outlineLvl w:val="9"/>
              <w:rPr>
                <w:del w:id="336" w:author="vanessa" w:date="2026-10-30T18:46:36Z"/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</w:pPr>
            <w:del w:id="337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u w:val="none"/>
                  <w:lang w:val="en-US" w:eastAsia="zh-Hans"/>
                </w:rPr>
                <w:delText>姓名、联系电话</w:delText>
              </w:r>
            </w:del>
          </w:p>
        </w:tc>
      </w:tr>
      <w:tr w14:paraId="5972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38" w:author="vanessa" w:date="2026-10-30T18:46:36Z"/>
        </w:trPr>
        <w:tc>
          <w:tcPr>
            <w:tcW w:w="1558" w:type="dxa"/>
            <w:vMerge w:val="restart"/>
            <w:vAlign w:val="center"/>
          </w:tcPr>
          <w:p w14:paraId="309D2F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33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80C99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34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05DAD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34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4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基本信息</w:delText>
              </w:r>
            </w:del>
          </w:p>
          <w:p w14:paraId="7008C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34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9B94A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4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4B510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45" w:author="vanessa" w:date="2026-10-30T18:46:36Z"/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</w:pPr>
            <w:del w:id="34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机构法人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6295E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4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700BB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4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4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05E38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5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DA9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51" w:author="vanessa" w:date="2026-10-30T18:46:36Z"/>
        </w:trPr>
        <w:tc>
          <w:tcPr>
            <w:tcW w:w="1558" w:type="dxa"/>
            <w:vMerge w:val="continue"/>
            <w:vAlign w:val="center"/>
          </w:tcPr>
          <w:p w14:paraId="3A0BB1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5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28C769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5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5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项目负责人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372BFD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5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36D8C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5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5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0C423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5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300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59" w:author="vanessa" w:date="2026-10-30T18:46:36Z"/>
        </w:trPr>
        <w:tc>
          <w:tcPr>
            <w:tcW w:w="1558" w:type="dxa"/>
            <w:vMerge w:val="continue"/>
            <w:vAlign w:val="center"/>
          </w:tcPr>
          <w:p w14:paraId="3F603A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6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285F05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6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6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统一社会信用代码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05BC3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6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5F0D2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6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6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电子邮箱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2B838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6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1F5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67" w:author="vanessa" w:date="2026-10-30T18:46:36Z"/>
        </w:trPr>
        <w:tc>
          <w:tcPr>
            <w:tcW w:w="1558" w:type="dxa"/>
            <w:vMerge w:val="continue"/>
            <w:vAlign w:val="center"/>
          </w:tcPr>
          <w:p w14:paraId="335C13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6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013B31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6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7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登记机关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446E63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7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3DA49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7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7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登记时间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640AFB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7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C94C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75" w:author="vanessa" w:date="2026-10-30T18:46:36Z"/>
        </w:trPr>
        <w:tc>
          <w:tcPr>
            <w:tcW w:w="1558" w:type="dxa"/>
            <w:vMerge w:val="continue"/>
            <w:vAlign w:val="center"/>
          </w:tcPr>
          <w:p w14:paraId="1B2CEB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7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162908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7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7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开户银行</w:delText>
              </w:r>
            </w:del>
          </w:p>
        </w:tc>
        <w:tc>
          <w:tcPr>
            <w:tcW w:w="1899" w:type="dxa"/>
            <w:gridSpan w:val="2"/>
            <w:vAlign w:val="center"/>
          </w:tcPr>
          <w:p w14:paraId="739D7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7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72FB3D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8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8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开户账号</w:delText>
              </w:r>
            </w:del>
          </w:p>
        </w:tc>
        <w:tc>
          <w:tcPr>
            <w:tcW w:w="1900" w:type="dxa"/>
            <w:gridSpan w:val="2"/>
            <w:vAlign w:val="center"/>
          </w:tcPr>
          <w:p w14:paraId="19C0A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8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292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83" w:author="vanessa" w:date="2026-10-30T18:46:36Z"/>
        </w:trPr>
        <w:tc>
          <w:tcPr>
            <w:tcW w:w="1558" w:type="dxa"/>
            <w:vMerge w:val="continue"/>
            <w:vAlign w:val="center"/>
          </w:tcPr>
          <w:p w14:paraId="69EDE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8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04C3E4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85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38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邮寄地址</w:delText>
              </w:r>
            </w:del>
          </w:p>
        </w:tc>
        <w:tc>
          <w:tcPr>
            <w:tcW w:w="5698" w:type="dxa"/>
            <w:gridSpan w:val="6"/>
            <w:vAlign w:val="center"/>
          </w:tcPr>
          <w:p w14:paraId="5939E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8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16E8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88" w:author="vanessa" w:date="2026-10-30T18:46:36Z"/>
        </w:trPr>
        <w:tc>
          <w:tcPr>
            <w:tcW w:w="1558" w:type="dxa"/>
            <w:vMerge w:val="continue"/>
            <w:vAlign w:val="center"/>
          </w:tcPr>
          <w:p w14:paraId="3C4A99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8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62E04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390" w:author="vanessa" w:date="2026-10-30T18:46:36Z"/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</w:pPr>
            <w:del w:id="39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年报情况</w:delText>
              </w:r>
            </w:del>
          </w:p>
        </w:tc>
        <w:tc>
          <w:tcPr>
            <w:tcW w:w="5698" w:type="dxa"/>
            <w:gridSpan w:val="6"/>
            <w:vAlign w:val="center"/>
          </w:tcPr>
          <w:p w14:paraId="07D9D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960" w:firstLineChars="400"/>
              <w:jc w:val="both"/>
              <w:textAlignment w:val="auto"/>
              <w:rPr>
                <w:del w:id="39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9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参加   未参加  </w:delText>
              </w:r>
            </w:del>
          </w:p>
          <w:p w14:paraId="6EC9E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both"/>
              <w:textAlignment w:val="auto"/>
              <w:rPr>
                <w:del w:id="39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39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2025年   □     □    </w:delText>
              </w:r>
            </w:del>
          </w:p>
        </w:tc>
      </w:tr>
      <w:tr w14:paraId="5895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96" w:author="vanessa" w:date="2026-10-30T18:46:36Z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321F6679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0" w:leftChars="0" w:firstLine="0" w:firstLineChars="0"/>
              <w:jc w:val="center"/>
              <w:textAlignment w:val="auto"/>
              <w:rPr>
                <w:del w:id="397" w:author="vanessa" w:date="2026-10-30T18:46:36Z"/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del w:id="39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申报单位1简介</w:delText>
              </w:r>
            </w:del>
          </w:p>
        </w:tc>
      </w:tr>
      <w:tr w14:paraId="2DFD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399" w:author="vanessa" w:date="2026-10-30T18:46:36Z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60993E5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del w:id="400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401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成立时间、宗旨、业务范围、团队规模、过往承接的类似项目、获得过的表彰等，重点突出与本次申报项目相关的经验。</w:delText>
              </w:r>
            </w:del>
          </w:p>
          <w:p w14:paraId="1DE786D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0" w:leftChars="0" w:firstLine="0" w:firstLineChars="0"/>
              <w:jc w:val="center"/>
              <w:textAlignment w:val="auto"/>
              <w:rPr>
                <w:del w:id="40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20F7C76">
            <w:pPr>
              <w:pStyle w:val="18"/>
              <w:rPr>
                <w:del w:id="40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4876BA7">
            <w:pPr>
              <w:rPr>
                <w:del w:id="40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291CBD4">
            <w:pPr>
              <w:pStyle w:val="18"/>
              <w:rPr>
                <w:del w:id="40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3CEF471">
            <w:pPr>
              <w:pStyle w:val="18"/>
              <w:rPr>
                <w:del w:id="406" w:author="vanessa" w:date="2026-10-30T18:46:36Z"/>
                <w:rFonts w:hint="eastAsia"/>
                <w:lang w:val="en-US" w:eastAsia="zh-CN"/>
              </w:rPr>
            </w:pPr>
          </w:p>
        </w:tc>
      </w:tr>
      <w:tr w14:paraId="3516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07" w:author="vanessa" w:date="2026-10-30T18:46:36Z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39D21A71">
            <w:pPr>
              <w:spacing w:line="240" w:lineRule="auto"/>
              <w:ind w:firstLine="0" w:firstLineChars="0"/>
              <w:jc w:val="left"/>
              <w:outlineLvl w:val="9"/>
              <w:rPr>
                <w:del w:id="408" w:author="vanessa" w:date="2026-10-30T18:46:36Z"/>
                <w:rFonts w:hint="eastAsia" w:ascii="黑体" w:hAnsi="黑体" w:eastAsia="黑体" w:cs="黑体"/>
                <w:bCs/>
                <w:sz w:val="24"/>
              </w:rPr>
            </w:pPr>
            <w:del w:id="409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u w:val="none"/>
                  <w:lang w:val="en-US" w:eastAsia="zh-CN"/>
                </w:rPr>
                <w:delText>（单独申报无需填写下方申报单位2信息）</w:delText>
              </w:r>
            </w:del>
          </w:p>
          <w:p w14:paraId="6E07661A">
            <w:pPr>
              <w:rPr>
                <w:del w:id="410" w:author="vanessa" w:date="2026-10-30T18:46:36Z"/>
              </w:rPr>
            </w:pPr>
          </w:p>
        </w:tc>
      </w:tr>
      <w:tr w14:paraId="44EA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11" w:author="vanessa" w:date="2026-10-30T18:46:36Z"/>
        </w:trPr>
        <w:tc>
          <w:tcPr>
            <w:tcW w:w="1558" w:type="dxa"/>
            <w:vAlign w:val="center"/>
          </w:tcPr>
          <w:p w14:paraId="1153B0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del w:id="412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41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申报单位2</w:delText>
              </w:r>
            </w:del>
          </w:p>
          <w:p w14:paraId="675DD0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del w:id="414" w:author="vanessa" w:date="2026-10-30T18:46:36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41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名称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0883897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del w:id="416" w:author="vanessa" w:date="2026-10-30T18:46:36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</w:p>
        </w:tc>
      </w:tr>
      <w:tr w14:paraId="09E76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17" w:author="vanessa" w:date="2026-10-30T18:46:36Z"/>
        </w:trPr>
        <w:tc>
          <w:tcPr>
            <w:tcW w:w="1558" w:type="dxa"/>
            <w:vAlign w:val="center"/>
          </w:tcPr>
          <w:p w14:paraId="50FAC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del w:id="418" w:author="vanessa" w:date="2026-10-30T18:46:36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41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申报单位2</w:delText>
              </w:r>
            </w:del>
            <w:del w:id="420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lang w:val="en-US" w:eastAsia="zh-CN"/>
                </w:rPr>
                <w:delText>项目联系人</w:delText>
              </w:r>
            </w:del>
          </w:p>
        </w:tc>
        <w:tc>
          <w:tcPr>
            <w:tcW w:w="7597" w:type="dxa"/>
            <w:gridSpan w:val="7"/>
            <w:vAlign w:val="center"/>
          </w:tcPr>
          <w:p w14:paraId="7F63862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del w:id="421" w:author="vanessa" w:date="2026-10-30T18:46:36Z"/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del w:id="422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  <w:szCs w:val="24"/>
                  <w:u w:val="none"/>
                  <w:lang w:val="en-US" w:eastAsia="zh-Hans"/>
                </w:rPr>
                <w:delText>姓名、联系电话</w:delText>
              </w:r>
            </w:del>
          </w:p>
        </w:tc>
      </w:tr>
      <w:tr w14:paraId="1CD2F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del w:id="423" w:author="vanessa" w:date="2026-10-30T18:46:36Z"/>
        </w:trPr>
        <w:tc>
          <w:tcPr>
            <w:tcW w:w="1558" w:type="dxa"/>
            <w:vMerge w:val="restart"/>
            <w:vAlign w:val="center"/>
          </w:tcPr>
          <w:p w14:paraId="58DBB2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2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5BE24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2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947C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2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2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基本信息</w:delText>
              </w:r>
            </w:del>
          </w:p>
          <w:p w14:paraId="2D2231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2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71FBB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2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181F57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3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3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机构法人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60BA0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3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3F8A1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3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3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831" w:type="dxa"/>
            <w:vAlign w:val="center"/>
          </w:tcPr>
          <w:p w14:paraId="352479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3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227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36" w:author="vanessa" w:date="2026-10-30T18:46:36Z"/>
        </w:trPr>
        <w:tc>
          <w:tcPr>
            <w:tcW w:w="1558" w:type="dxa"/>
            <w:vMerge w:val="continue"/>
            <w:vAlign w:val="center"/>
          </w:tcPr>
          <w:p w14:paraId="22DD8F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3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6A29FF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3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3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项目负责人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268E9E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4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36B996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4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4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联系电话</w:delText>
              </w:r>
            </w:del>
          </w:p>
        </w:tc>
        <w:tc>
          <w:tcPr>
            <w:tcW w:w="1831" w:type="dxa"/>
            <w:vAlign w:val="center"/>
          </w:tcPr>
          <w:p w14:paraId="1FA7D5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4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2E2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44" w:author="vanessa" w:date="2026-10-30T18:46:36Z"/>
        </w:trPr>
        <w:tc>
          <w:tcPr>
            <w:tcW w:w="1558" w:type="dxa"/>
            <w:vMerge w:val="continue"/>
            <w:vAlign w:val="center"/>
          </w:tcPr>
          <w:p w14:paraId="48CE1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4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0F582F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4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4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统一社会信用代码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416146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4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AE1EF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4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5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电子邮箱</w:delText>
              </w:r>
            </w:del>
          </w:p>
        </w:tc>
        <w:tc>
          <w:tcPr>
            <w:tcW w:w="1831" w:type="dxa"/>
            <w:vAlign w:val="center"/>
          </w:tcPr>
          <w:p w14:paraId="10839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5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7465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52" w:author="vanessa" w:date="2026-10-30T18:46:36Z"/>
        </w:trPr>
        <w:tc>
          <w:tcPr>
            <w:tcW w:w="1558" w:type="dxa"/>
            <w:vMerge w:val="continue"/>
            <w:vAlign w:val="center"/>
          </w:tcPr>
          <w:p w14:paraId="02288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5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559E9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5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5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登记机关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3AC252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5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53E9F3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5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5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登记时间</w:delText>
              </w:r>
            </w:del>
          </w:p>
        </w:tc>
        <w:tc>
          <w:tcPr>
            <w:tcW w:w="1831" w:type="dxa"/>
            <w:vAlign w:val="center"/>
          </w:tcPr>
          <w:p w14:paraId="7408D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5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780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60" w:author="vanessa" w:date="2026-10-30T18:46:36Z"/>
        </w:trPr>
        <w:tc>
          <w:tcPr>
            <w:tcW w:w="1558" w:type="dxa"/>
            <w:vMerge w:val="continue"/>
            <w:vAlign w:val="center"/>
          </w:tcPr>
          <w:p w14:paraId="148EC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6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1DC287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6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6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开户银行</w:delText>
              </w:r>
            </w:del>
          </w:p>
        </w:tc>
        <w:tc>
          <w:tcPr>
            <w:tcW w:w="1831" w:type="dxa"/>
            <w:gridSpan w:val="2"/>
            <w:vAlign w:val="center"/>
          </w:tcPr>
          <w:p w14:paraId="60B83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6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56BD3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6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6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开户账号</w:delText>
              </w:r>
            </w:del>
          </w:p>
        </w:tc>
        <w:tc>
          <w:tcPr>
            <w:tcW w:w="1831" w:type="dxa"/>
            <w:vAlign w:val="center"/>
          </w:tcPr>
          <w:p w14:paraId="53570F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6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76C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68" w:author="vanessa" w:date="2026-10-30T18:46:36Z"/>
        </w:trPr>
        <w:tc>
          <w:tcPr>
            <w:tcW w:w="1558" w:type="dxa"/>
            <w:vMerge w:val="continue"/>
            <w:vAlign w:val="center"/>
          </w:tcPr>
          <w:p w14:paraId="78B0DB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6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2A2FA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70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47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邮寄地址</w:delText>
              </w:r>
            </w:del>
          </w:p>
        </w:tc>
        <w:tc>
          <w:tcPr>
            <w:tcW w:w="5493" w:type="dxa"/>
            <w:gridSpan w:val="5"/>
            <w:vAlign w:val="center"/>
          </w:tcPr>
          <w:p w14:paraId="45804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7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835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73" w:author="vanessa" w:date="2026-10-30T18:46:36Z"/>
        </w:trPr>
        <w:tc>
          <w:tcPr>
            <w:tcW w:w="1558" w:type="dxa"/>
            <w:vMerge w:val="continue"/>
            <w:vAlign w:val="center"/>
          </w:tcPr>
          <w:p w14:paraId="0E861F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7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5A220F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7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7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年检情况</w:delText>
              </w:r>
            </w:del>
          </w:p>
        </w:tc>
        <w:tc>
          <w:tcPr>
            <w:tcW w:w="5493" w:type="dxa"/>
            <w:gridSpan w:val="5"/>
            <w:vAlign w:val="center"/>
          </w:tcPr>
          <w:p w14:paraId="15F21F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960" w:firstLineChars="400"/>
              <w:jc w:val="both"/>
              <w:textAlignment w:val="auto"/>
              <w:rPr>
                <w:del w:id="47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7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合格  基本合格 不合格 未参与   </w:delText>
              </w:r>
            </w:del>
          </w:p>
          <w:p w14:paraId="1BA60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auto"/>
              <w:rPr>
                <w:del w:id="47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8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 xml:space="preserve">2025年  □      □     □     □         </w:delText>
              </w:r>
            </w:del>
          </w:p>
        </w:tc>
      </w:tr>
      <w:tr w14:paraId="20ED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81" w:author="vanessa" w:date="2026-10-30T18:46:36Z"/>
        </w:trPr>
        <w:tc>
          <w:tcPr>
            <w:tcW w:w="9155" w:type="dxa"/>
            <w:gridSpan w:val="8"/>
            <w:vAlign w:val="center"/>
          </w:tcPr>
          <w:p w14:paraId="634359D1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del w:id="48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8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申报单位2简介</w:delText>
              </w:r>
            </w:del>
          </w:p>
        </w:tc>
      </w:tr>
      <w:tr w14:paraId="560D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84" w:author="vanessa" w:date="2026-10-30T18:46:36Z"/>
        </w:trPr>
        <w:tc>
          <w:tcPr>
            <w:tcW w:w="9155" w:type="dxa"/>
            <w:gridSpan w:val="8"/>
            <w:vAlign w:val="center"/>
          </w:tcPr>
          <w:p w14:paraId="27F5B54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del w:id="485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486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成立时间、宗旨、业务范围、团队规模、过往承接的类似项目、获得过的表彰等，重点突出与本次申报项目相关的经验。</w:delText>
              </w:r>
            </w:del>
          </w:p>
          <w:p w14:paraId="16AF0F9D">
            <w:pPr>
              <w:pStyle w:val="18"/>
              <w:rPr>
                <w:del w:id="487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6E9CFA23">
            <w:pPr>
              <w:rPr>
                <w:del w:id="488" w:author="vanessa" w:date="2026-10-30T18:46:36Z"/>
                <w:rFonts w:hint="eastAsia"/>
                <w:lang w:val="en-US" w:eastAsia="zh-CN"/>
              </w:rPr>
            </w:pPr>
          </w:p>
          <w:p w14:paraId="4FA24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del w:id="489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7757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del w:id="490" w:author="vanessa" w:date="2026-10-30T18:46:36Z"/>
        </w:trPr>
        <w:tc>
          <w:tcPr>
            <w:tcW w:w="9155" w:type="dxa"/>
            <w:gridSpan w:val="8"/>
            <w:vAlign w:val="center"/>
          </w:tcPr>
          <w:p w14:paraId="5A086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491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49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项目信息</w:delText>
              </w:r>
            </w:del>
          </w:p>
        </w:tc>
      </w:tr>
      <w:tr w14:paraId="5031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493" w:author="vanessa" w:date="2026-10-30T18:46:36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5ADFB5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9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9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项目名称</w:delText>
              </w:r>
            </w:del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4EF0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49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C655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497" w:author="vanessa" w:date="2026-10-30T18:46:36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A32D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49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49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项目周期</w:delText>
              </w:r>
            </w:del>
          </w:p>
        </w:tc>
        <w:tc>
          <w:tcPr>
            <w:tcW w:w="21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0AB894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0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0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开始时间</w:delText>
              </w:r>
            </w:del>
            <w:del w:id="50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50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(年/月)</w:delText>
              </w:r>
            </w:del>
          </w:p>
        </w:tc>
        <w:tc>
          <w:tcPr>
            <w:tcW w:w="18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1F438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0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0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  月</w:delText>
              </w:r>
            </w:del>
          </w:p>
        </w:tc>
        <w:tc>
          <w:tcPr>
            <w:tcW w:w="18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39F598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0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0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完成时间</w:delText>
              </w:r>
            </w:del>
            <w:del w:id="50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50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(年/月)</w:delText>
              </w:r>
            </w:del>
          </w:p>
        </w:tc>
        <w:tc>
          <w:tcPr>
            <w:tcW w:w="1831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03D628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1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1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年  月</w:delText>
              </w:r>
            </w:del>
          </w:p>
        </w:tc>
      </w:tr>
      <w:tr w14:paraId="7E78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512" w:author="vanessa" w:date="2026-10-30T18:46:36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1DF22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1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1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落地区域</w:delText>
              </w:r>
            </w:del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50162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1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1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XX市（州）XX区（县、市）XX街道（乡镇）</w:delText>
              </w:r>
            </w:del>
          </w:p>
        </w:tc>
      </w:tr>
      <w:tr w14:paraId="16AF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del w:id="517" w:author="vanessa" w:date="2026-10-30T18:46:36Z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72366F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1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1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项目简介</w:delText>
              </w:r>
            </w:del>
          </w:p>
          <w:p w14:paraId="1D5711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2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09D0760">
            <w:pPr>
              <w:tabs>
                <w:tab w:val="left" w:pos="1232"/>
              </w:tabs>
              <w:spacing w:line="240" w:lineRule="exact"/>
              <w:jc w:val="left"/>
              <w:rPr>
                <w:del w:id="521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3577B837">
            <w:pPr>
              <w:tabs>
                <w:tab w:val="left" w:pos="1232"/>
              </w:tabs>
              <w:spacing w:line="240" w:lineRule="exact"/>
              <w:jc w:val="left"/>
              <w:rPr>
                <w:del w:id="522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523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500字以内，涵盖项目的背景、服务对象、服务内容、预期效果等。</w:delText>
              </w:r>
            </w:del>
          </w:p>
          <w:p w14:paraId="7A1DC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52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4FEF252">
            <w:pPr>
              <w:pStyle w:val="18"/>
              <w:rPr>
                <w:del w:id="52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20C3636">
            <w:pPr>
              <w:rPr>
                <w:del w:id="52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2625DCA">
            <w:pPr>
              <w:pStyle w:val="18"/>
              <w:rPr>
                <w:del w:id="52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DB5FDF7">
            <w:pPr>
              <w:rPr>
                <w:del w:id="52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3467C98">
            <w:pPr>
              <w:pStyle w:val="18"/>
              <w:rPr>
                <w:del w:id="52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BA866A7">
            <w:pPr>
              <w:rPr>
                <w:del w:id="53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B367439">
            <w:pPr>
              <w:pStyle w:val="18"/>
              <w:rPr>
                <w:del w:id="53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39FD5CA">
            <w:pPr>
              <w:rPr>
                <w:del w:id="53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F44CCB9">
            <w:pPr>
              <w:pStyle w:val="18"/>
              <w:rPr>
                <w:del w:id="53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3F4CF13">
            <w:pPr>
              <w:rPr>
                <w:del w:id="534" w:author="vanessa" w:date="2026-10-30T18:46:36Z"/>
                <w:rFonts w:hint="eastAsia"/>
                <w:lang w:val="en-US" w:eastAsia="zh-CN"/>
              </w:rPr>
            </w:pPr>
          </w:p>
          <w:p w14:paraId="22AADC82">
            <w:pPr>
              <w:rPr>
                <w:del w:id="53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15CDDC8">
            <w:pPr>
              <w:pStyle w:val="18"/>
              <w:rPr>
                <w:del w:id="536" w:author="vanessa" w:date="2026-10-30T18:46:36Z"/>
                <w:rFonts w:hint="eastAsia"/>
                <w:lang w:val="en-US" w:eastAsia="zh-CN"/>
              </w:rPr>
            </w:pPr>
          </w:p>
        </w:tc>
      </w:tr>
    </w:tbl>
    <w:p w14:paraId="5A5D4D6C">
      <w:pPr>
        <w:spacing w:line="560" w:lineRule="exact"/>
        <w:ind w:firstLine="640" w:firstLineChars="200"/>
        <w:rPr>
          <w:del w:id="537" w:author="vanessa" w:date="2026-10-30T18:46:36Z"/>
          <w:rFonts w:hint="eastAsia" w:ascii="黑体" w:hAnsi="黑体" w:eastAsia="黑体" w:cs="黑体"/>
          <w:sz w:val="32"/>
          <w:szCs w:val="32"/>
        </w:rPr>
      </w:pPr>
      <w:del w:id="538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二、项目立项基础</w:delText>
        </w:r>
      </w:del>
    </w:p>
    <w:tbl>
      <w:tblPr>
        <w:tblStyle w:val="13"/>
        <w:tblW w:w="91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9"/>
      </w:tblGrid>
      <w:tr w14:paraId="4E4F2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  <w:del w:id="539" w:author="vanessa" w:date="2026-10-30T18:46:36Z"/>
        </w:trPr>
        <w:tc>
          <w:tcPr>
            <w:tcW w:w="9159" w:type="dxa"/>
            <w:vAlign w:val="top"/>
          </w:tcPr>
          <w:p w14:paraId="1E26F71E">
            <w:pPr>
              <w:keepNext w:val="0"/>
              <w:keepLines w:val="0"/>
              <w:pageBreakBefore w:val="0"/>
              <w:widowControl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del w:id="540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54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</w:delText>
              </w:r>
            </w:del>
            <w:del w:id="54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社会</w:delText>
              </w:r>
            </w:del>
            <w:del w:id="54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问题及需求的界定与分析</w:delText>
              </w:r>
            </w:del>
            <w:del w:id="544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br w:type="textWrapping"/>
              </w:r>
            </w:del>
            <w:del w:id="545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如项目落地地区的基本情况（人口结构、老龄化/残疾/低保等数据），必须注明数据来源（如统计局、民政局公开数据、机构调研等）。</w:delText>
              </w:r>
            </w:del>
          </w:p>
          <w:p w14:paraId="00B8B9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4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3B6D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4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3A1E044">
            <w:pPr>
              <w:pStyle w:val="6"/>
              <w:rPr>
                <w:del w:id="54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87AD350">
            <w:pPr>
              <w:pStyle w:val="6"/>
              <w:rPr>
                <w:del w:id="54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55B0EE5">
            <w:pPr>
              <w:pStyle w:val="6"/>
              <w:rPr>
                <w:del w:id="55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CB02BA1">
            <w:pPr>
              <w:pStyle w:val="6"/>
              <w:rPr>
                <w:del w:id="55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85B3B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5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15E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  <w:del w:id="553" w:author="vanessa" w:date="2026-10-30T18:46:36Z"/>
        </w:trPr>
        <w:tc>
          <w:tcPr>
            <w:tcW w:w="9159" w:type="dxa"/>
            <w:vAlign w:val="top"/>
          </w:tcPr>
          <w:p w14:paraId="1BC95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5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5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（二）服务对象需求的界定</w:delText>
              </w:r>
            </w:del>
          </w:p>
          <w:p w14:paraId="5EA683DC">
            <w:pPr>
              <w:keepNext w:val="0"/>
              <w:keepLines w:val="0"/>
              <w:pageBreakBefore w:val="0"/>
              <w:widowControl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del w:id="556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557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以调研数据或访谈记录支撑，写明直接受益人数、间接受益人数，以及他们面临的具体困难（如“XX地区有独居老人120人，其中30%存在买菜困难、50%缺乏精神陪伴”）。</w:delText>
              </w:r>
            </w:del>
          </w:p>
          <w:p w14:paraId="671B6D57">
            <w:pPr>
              <w:pStyle w:val="6"/>
              <w:rPr>
                <w:del w:id="558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08BA9A9E">
            <w:pPr>
              <w:pStyle w:val="6"/>
              <w:rPr>
                <w:del w:id="559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7F3D9E25">
            <w:pPr>
              <w:pStyle w:val="6"/>
              <w:rPr>
                <w:del w:id="560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399F9516">
            <w:pPr>
              <w:pStyle w:val="6"/>
              <w:rPr>
                <w:del w:id="561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243F316D">
            <w:pPr>
              <w:pStyle w:val="6"/>
              <w:rPr>
                <w:del w:id="562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5514C7F1">
            <w:pPr>
              <w:pStyle w:val="6"/>
              <w:rPr>
                <w:del w:id="563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4FF5F8A9">
            <w:pPr>
              <w:pStyle w:val="6"/>
              <w:rPr>
                <w:del w:id="564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7858913E">
            <w:pPr>
              <w:pStyle w:val="6"/>
              <w:rPr>
                <w:del w:id="565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1031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9" w:hRule="atLeast"/>
          <w:del w:id="566" w:author="vanessa" w:date="2026-10-30T18:46:36Z"/>
        </w:trPr>
        <w:tc>
          <w:tcPr>
            <w:tcW w:w="9159" w:type="dxa"/>
            <w:vAlign w:val="top"/>
          </w:tcPr>
          <w:p w14:paraId="2197C852">
            <w:pPr>
              <w:keepNext w:val="0"/>
              <w:keepLines w:val="0"/>
              <w:pageBreakBefore w:val="0"/>
              <w:numPr>
                <w:ilvl w:val="-1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56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6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（三）项目的运营方式、组织管理架构及人员安排</w:delText>
              </w:r>
            </w:del>
          </w:p>
          <w:p w14:paraId="729BBE8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56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57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1.项目运营方式</w:delText>
              </w:r>
            </w:del>
            <w:del w:id="571" w:author="vanessa" w:date="2026-10-30T18:46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（描述项目相关方如何运行项目）</w:delText>
              </w:r>
            </w:del>
          </w:p>
          <w:p w14:paraId="2C805A9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572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A0BF08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left"/>
              <w:textAlignment w:val="auto"/>
              <w:rPr>
                <w:del w:id="573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267785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574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57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2.项目管理架构</w:delText>
              </w:r>
            </w:del>
            <w:del w:id="576" w:author="vanessa" w:date="2026-10-30T18:46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（是否有项目专班、领导小组，项目执行团队成员主要分工与职责，包括</w:delText>
              </w:r>
            </w:del>
            <w:del w:id="577" w:author="vanessa" w:date="2026-10-30T18:46:36Z">
              <w:r>
                <w:rPr>
                  <w:rFonts w:hint="default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项目负责人、执行人员、督导、财务、志愿者等</w:delText>
              </w:r>
            </w:del>
            <w:del w:id="578" w:author="vanessa" w:date="2026-10-30T18:46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szCs w:val="24"/>
                  <w:lang w:val="en-US" w:eastAsia="zh-CN"/>
                </w:rPr>
                <w:delText>）</w:delText>
              </w:r>
            </w:del>
          </w:p>
          <w:p w14:paraId="04CB1D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7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DD429BD">
            <w:pPr>
              <w:pStyle w:val="6"/>
              <w:rPr>
                <w:del w:id="58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BE55A00">
            <w:pPr>
              <w:pStyle w:val="6"/>
              <w:rPr>
                <w:del w:id="58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81C8ACC">
            <w:pPr>
              <w:pStyle w:val="6"/>
              <w:rPr>
                <w:del w:id="58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4D9D3B7">
            <w:pPr>
              <w:pStyle w:val="6"/>
              <w:rPr>
                <w:del w:id="58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4C2D84E">
            <w:pPr>
              <w:pStyle w:val="6"/>
              <w:rPr>
                <w:del w:id="58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E25660A">
            <w:pPr>
              <w:pStyle w:val="6"/>
              <w:rPr>
                <w:del w:id="58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D488CA0">
            <w:pPr>
              <w:pStyle w:val="6"/>
              <w:rPr>
                <w:del w:id="58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24A2155">
            <w:pPr>
              <w:pStyle w:val="6"/>
              <w:rPr>
                <w:del w:id="58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526F0DEA">
      <w:pPr>
        <w:spacing w:line="560" w:lineRule="exact"/>
        <w:ind w:firstLine="640" w:firstLineChars="200"/>
        <w:rPr>
          <w:del w:id="588" w:author="vanessa" w:date="2026-10-30T18:46:36Z"/>
          <w:rFonts w:hint="eastAsia" w:ascii="黑体" w:hAnsi="黑体" w:eastAsia="黑体" w:cs="黑体"/>
          <w:sz w:val="32"/>
          <w:szCs w:val="32"/>
        </w:rPr>
      </w:pPr>
      <w:del w:id="589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eastAsia="zh-Hans"/>
          </w:rPr>
          <w:delText>三</w:delText>
        </w:r>
      </w:del>
      <w:del w:id="590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、项目目标</w:delText>
        </w:r>
      </w:del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5"/>
        <w:gridCol w:w="4540"/>
      </w:tblGrid>
      <w:tr w14:paraId="4EA7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2" w:hRule="atLeast"/>
          <w:del w:id="591" w:author="vanessa" w:date="2026-10-30T18:46:36Z"/>
        </w:trPr>
        <w:tc>
          <w:tcPr>
            <w:tcW w:w="9005" w:type="dxa"/>
            <w:gridSpan w:val="2"/>
            <w:noWrap w:val="0"/>
            <w:vAlign w:val="top"/>
          </w:tcPr>
          <w:p w14:paraId="70A19D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592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lang w:val="en-US" w:eastAsia="zh-CN"/>
              </w:rPr>
            </w:pPr>
            <w:del w:id="59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（一）项目总目标</w:delText>
              </w:r>
            </w:del>
            <w:del w:id="594" w:author="vanessa" w:date="2026-10-30T18:46:36Z">
              <w:r>
                <w:rPr>
                  <w:rFonts w:hint="default" w:ascii="Times New Roman" w:hAnsi="Times New Roman" w:eastAsia="黑体" w:cs="Times New Roman"/>
                  <w:color w:val="auto"/>
                  <w:sz w:val="24"/>
                  <w:szCs w:val="24"/>
                  <w:highlight w:val="none"/>
                  <w:u w:val="none"/>
                  <w:lang w:val="en-US" w:eastAsia="zh-CN"/>
                </w:rPr>
                <w:delText>（宏观层面：社会效益、长远价值）</w:delText>
              </w:r>
            </w:del>
          </w:p>
          <w:p w14:paraId="62E440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595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6AD2864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596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5289DE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597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1C15F6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598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22F4B7F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599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27D200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600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59C4FB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601" w:author="vanessa" w:date="2026-10-30T18:46:36Z"/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C53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02" w:author="vanessa" w:date="2026-10-30T18:46:36Z"/>
        </w:trPr>
        <w:tc>
          <w:tcPr>
            <w:tcW w:w="9005" w:type="dxa"/>
            <w:gridSpan w:val="2"/>
            <w:noWrap w:val="0"/>
            <w:vAlign w:val="top"/>
          </w:tcPr>
          <w:p w14:paraId="1FA478A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603" w:author="vanessa" w:date="2026-10-30T18:46:36Z"/>
                <w:rFonts w:hint="default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  <w:del w:id="60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（二）项目绩效指标（</w:delText>
              </w:r>
            </w:del>
            <w:del w:id="605" w:author="vanessa" w:date="2026-10-30T18:46:36Z">
              <w:r>
                <w:rPr>
                  <w:rFonts w:hint="default" w:ascii="Times New Roman" w:hAnsi="Times New Roman" w:eastAsia="黑体" w:cs="Times New Roman"/>
                  <w:color w:val="auto"/>
                  <w:sz w:val="24"/>
                  <w:szCs w:val="24"/>
                  <w:highlight w:val="none"/>
                  <w:u w:val="none"/>
                  <w:lang w:val="en-US" w:eastAsia="zh-CN"/>
                </w:rPr>
                <w:delText>微观层面：</w:delText>
              </w:r>
            </w:del>
            <w:del w:id="60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具体、明确、可测量）</w:delText>
              </w:r>
            </w:del>
          </w:p>
        </w:tc>
      </w:tr>
      <w:tr w14:paraId="17A5E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07" w:author="vanessa" w:date="2026-10-30T18:46:36Z"/>
        </w:trPr>
        <w:tc>
          <w:tcPr>
            <w:tcW w:w="4465" w:type="dxa"/>
            <w:noWrap w:val="0"/>
            <w:vAlign w:val="top"/>
          </w:tcPr>
          <w:p w14:paraId="7A99382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608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60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指标内容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0AACD44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del w:id="610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61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指标合格评定</w:delText>
              </w:r>
            </w:del>
          </w:p>
        </w:tc>
      </w:tr>
      <w:tr w14:paraId="411B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del w:id="612" w:author="vanessa" w:date="2026-10-30T18:46:36Z"/>
        </w:trPr>
        <w:tc>
          <w:tcPr>
            <w:tcW w:w="4465" w:type="dxa"/>
            <w:noWrap w:val="0"/>
            <w:vAlign w:val="top"/>
          </w:tcPr>
          <w:p w14:paraId="6AF1167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13" w:author="vanessa" w:date="2026-10-30T18:46:36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14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1.服务总人数/总人次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408C199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15" w:author="vanessa" w:date="2026-10-30T18:46:36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16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≥XX人/人次</w:delText>
              </w:r>
            </w:del>
          </w:p>
        </w:tc>
      </w:tr>
      <w:tr w14:paraId="7EC64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del w:id="617" w:author="vanessa" w:date="2026-10-30T18:46:36Z"/>
        </w:trPr>
        <w:tc>
          <w:tcPr>
            <w:tcW w:w="4465" w:type="dxa"/>
            <w:noWrap w:val="0"/>
            <w:vAlign w:val="top"/>
          </w:tcPr>
          <w:p w14:paraId="2DCB1F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18" w:author="vanessa" w:date="2026-10-30T18:46:36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19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2.开展服务/活动场次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2F10E1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20" w:author="vanessa" w:date="2026-10-30T18:46:36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21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XX场/次</w:delText>
              </w:r>
            </w:del>
          </w:p>
        </w:tc>
      </w:tr>
      <w:tr w14:paraId="4FA59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22" w:author="vanessa" w:date="2026-10-30T18:46:36Z"/>
        </w:trPr>
        <w:tc>
          <w:tcPr>
            <w:tcW w:w="4465" w:type="dxa"/>
            <w:noWrap w:val="0"/>
            <w:vAlign w:val="top"/>
          </w:tcPr>
          <w:p w14:paraId="00D63B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23" w:author="vanessa" w:date="2026-10-30T18:46:36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24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3.活动简报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41AFE17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25" w:author="vanessa" w:date="2026-10-30T18:46:36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26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≥XX篇</w:delText>
              </w:r>
            </w:del>
          </w:p>
        </w:tc>
      </w:tr>
      <w:tr w14:paraId="133C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27" w:author="vanessa" w:date="2026-10-30T18:46:36Z"/>
        </w:trPr>
        <w:tc>
          <w:tcPr>
            <w:tcW w:w="4465" w:type="dxa"/>
            <w:noWrap w:val="0"/>
            <w:vAlign w:val="top"/>
          </w:tcPr>
          <w:p w14:paraId="22C7292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28" w:author="vanessa" w:date="2026-10-30T18:46:36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29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4.项目视频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30EDD6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30" w:author="vanessa" w:date="2026-10-30T18:46:36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31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≥XX条</w:delText>
              </w:r>
            </w:del>
          </w:p>
        </w:tc>
      </w:tr>
      <w:tr w14:paraId="44AD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32" w:author="vanessa" w:date="2026-10-30T18:46:36Z"/>
        </w:trPr>
        <w:tc>
          <w:tcPr>
            <w:tcW w:w="4465" w:type="dxa"/>
            <w:noWrap w:val="0"/>
            <w:vAlign w:val="top"/>
          </w:tcPr>
          <w:p w14:paraId="5E22FC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33" w:author="vanessa" w:date="2026-10-30T18:46:36Z"/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34" w:author="vanessa" w:date="2026-10-30T18:46:36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  <w:lang w:val="en-US" w:eastAsia="zh-CN"/>
                </w:rPr>
                <w:delText>5.媒体报道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37DC8F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35" w:author="vanessa" w:date="2026-10-30T18:46:36Z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del w:id="636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≥XX篇</w:delText>
              </w:r>
            </w:del>
          </w:p>
        </w:tc>
      </w:tr>
      <w:tr w14:paraId="0C2E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37" w:author="vanessa" w:date="2026-10-30T18:46:36Z"/>
        </w:trPr>
        <w:tc>
          <w:tcPr>
            <w:tcW w:w="4465" w:type="dxa"/>
            <w:noWrap w:val="0"/>
            <w:vAlign w:val="top"/>
          </w:tcPr>
          <w:p w14:paraId="69CE15E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38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639" w:author="vanessa" w:date="2026-10-30T18:46:36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  <w:u w:val="none"/>
                  <w:lang w:val="en-US" w:eastAsia="zh-CN"/>
                </w:rPr>
                <w:delText>6.项目总结报告（含财务预决算对比表、支出明细表、受益人名单等）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6EB8F11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4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41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1份</w:delText>
              </w:r>
            </w:del>
          </w:p>
        </w:tc>
      </w:tr>
      <w:tr w14:paraId="6E3EA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42" w:author="vanessa" w:date="2026-10-30T18:46:36Z"/>
        </w:trPr>
        <w:tc>
          <w:tcPr>
            <w:tcW w:w="4465" w:type="dxa"/>
            <w:noWrap w:val="0"/>
            <w:vAlign w:val="top"/>
          </w:tcPr>
          <w:p w14:paraId="130112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4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44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7.专项审计报告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54894A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4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46" w:author="vanessa" w:date="2026-10-30T18:46:36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szCs w:val="24"/>
                  <w:lang w:val="en-US" w:eastAsia="zh-CN"/>
                </w:rPr>
                <w:delText>1份</w:delText>
              </w:r>
            </w:del>
          </w:p>
        </w:tc>
      </w:tr>
      <w:tr w14:paraId="0BE5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47" w:author="vanessa" w:date="2026-10-30T18:46:36Z"/>
        </w:trPr>
        <w:tc>
          <w:tcPr>
            <w:tcW w:w="4465" w:type="dxa"/>
            <w:noWrap w:val="0"/>
            <w:vAlign w:val="top"/>
          </w:tcPr>
          <w:p w14:paraId="59496AC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4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4540" w:type="dxa"/>
            <w:noWrap w:val="0"/>
            <w:vAlign w:val="top"/>
          </w:tcPr>
          <w:p w14:paraId="377364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4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536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del w:id="650" w:author="vanessa" w:date="2026-10-30T18:46:36Z"/>
        </w:trPr>
        <w:tc>
          <w:tcPr>
            <w:tcW w:w="4465" w:type="dxa"/>
            <w:noWrap w:val="0"/>
            <w:vAlign w:val="top"/>
          </w:tcPr>
          <w:p w14:paraId="1BC630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5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65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..........（根据实际情况补充或调整）</w:delText>
              </w:r>
            </w:del>
          </w:p>
        </w:tc>
        <w:tc>
          <w:tcPr>
            <w:tcW w:w="4540" w:type="dxa"/>
            <w:noWrap w:val="0"/>
            <w:vAlign w:val="top"/>
          </w:tcPr>
          <w:p w14:paraId="0BCE0F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del w:id="65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7CF27051">
      <w:pPr>
        <w:spacing w:line="560" w:lineRule="exact"/>
        <w:ind w:firstLine="640" w:firstLineChars="200"/>
        <w:rPr>
          <w:del w:id="654" w:author="vanessa" w:date="2026-10-30T18:46:36Z"/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del w:id="655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eastAsia="zh-Hans"/>
          </w:rPr>
          <w:delText>四</w:delText>
        </w:r>
      </w:del>
      <w:del w:id="656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、项目内容</w:delText>
        </w:r>
      </w:del>
      <w:del w:id="657" w:author="vanessa" w:date="2026-10-30T18:46:36Z">
        <w:r>
          <w:rPr>
            <w:rFonts w:hint="eastAsia" w:ascii="楷体_GB2312" w:hAnsi="楷体_GB2312" w:eastAsia="楷体_GB2312" w:cs="楷体_GB2312"/>
            <w:bCs/>
            <w:sz w:val="24"/>
            <w:szCs w:val="24"/>
            <w:lang w:val="en-US" w:eastAsia="zh-CN"/>
          </w:rPr>
          <w:delText>（需明确时间、地点、参与对象、活动形式/内容、预期产出等，与“三、项目目标”保持一致）</w:delText>
        </w:r>
      </w:del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172F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3" w:hRule="atLeast"/>
          <w:jc w:val="center"/>
          <w:del w:id="658" w:author="vanessa" w:date="2026-10-30T18:46:36Z"/>
        </w:trPr>
        <w:tc>
          <w:tcPr>
            <w:tcW w:w="9224" w:type="dxa"/>
            <w:noWrap w:val="0"/>
            <w:vAlign w:val="top"/>
          </w:tcPr>
          <w:p w14:paraId="3F7A95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59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660" w:author="vanessa" w:date="2026-10-30T18:46:36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（</w:delText>
              </w:r>
            </w:del>
            <w:del w:id="66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一</w:delText>
              </w:r>
            </w:del>
            <w:del w:id="662" w:author="vanessa" w:date="2026-10-30T18:46:36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）</w:delText>
              </w:r>
            </w:del>
            <w:del w:id="66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项目启动阶段</w:delText>
              </w:r>
            </w:del>
            <w:del w:id="66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（XXXX年XX月-XXXX年XX月）</w:delText>
              </w:r>
            </w:del>
          </w:p>
          <w:p w14:paraId="69DBBF4C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665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666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1.内容1：</w:delText>
              </w:r>
            </w:del>
          </w:p>
          <w:p w14:paraId="03E019B6">
            <w:pPr>
              <w:pStyle w:val="12"/>
              <w:ind w:left="0" w:leftChars="0" w:firstLine="0" w:firstLineChars="0"/>
              <w:jc w:val="both"/>
              <w:rPr>
                <w:del w:id="667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668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2.内容2：</w:delText>
              </w:r>
            </w:del>
          </w:p>
          <w:p w14:paraId="54F429B9">
            <w:pPr>
              <w:pStyle w:val="12"/>
              <w:ind w:left="0" w:leftChars="0" w:firstLine="0" w:firstLineChars="0"/>
              <w:jc w:val="both"/>
              <w:rPr>
                <w:del w:id="669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670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……</w:delText>
              </w:r>
            </w:del>
          </w:p>
          <w:p w14:paraId="1025C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71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70008A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72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CA618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73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66E7194E">
            <w:pPr>
              <w:pStyle w:val="6"/>
              <w:rPr>
                <w:del w:id="674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6E8B2C24">
            <w:pPr>
              <w:pStyle w:val="6"/>
              <w:rPr>
                <w:del w:id="675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E79B4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7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</w:pPr>
            <w:del w:id="677" w:author="vanessa" w:date="2026-10-30T18:46:36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（</w:delText>
              </w:r>
            </w:del>
            <w:del w:id="67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二</w:delText>
              </w:r>
            </w:del>
            <w:del w:id="679" w:author="vanessa" w:date="2026-10-30T18:46:36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）</w:delText>
              </w:r>
            </w:del>
            <w:del w:id="68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项目中期阶段</w:delText>
              </w:r>
            </w:del>
            <w:del w:id="68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（XXXX年XX月-XXXX年XX月）</w:delText>
              </w:r>
            </w:del>
          </w:p>
          <w:p w14:paraId="7B5DD610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682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683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1.内容1：如，邀请XX专家开展防诈骗讲座1场，覆盖50名老人</w:delText>
              </w:r>
            </w:del>
          </w:p>
          <w:p w14:paraId="4D802569">
            <w:pPr>
              <w:pStyle w:val="12"/>
              <w:ind w:left="0" w:leftChars="0" w:firstLine="0" w:firstLineChars="0"/>
              <w:jc w:val="both"/>
              <w:rPr>
                <w:del w:id="684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685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2.内容2：</w:delText>
              </w:r>
            </w:del>
          </w:p>
          <w:p w14:paraId="57201DAF">
            <w:pPr>
              <w:pStyle w:val="12"/>
              <w:ind w:left="0" w:leftChars="0" w:firstLine="0" w:firstLineChars="0"/>
              <w:jc w:val="both"/>
              <w:rPr>
                <w:del w:id="686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687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……</w:delText>
              </w:r>
            </w:del>
          </w:p>
          <w:p w14:paraId="5908C9D2">
            <w:pPr>
              <w:pStyle w:val="12"/>
              <w:ind w:left="0" w:leftChars="0" w:firstLine="0" w:firstLineChars="0"/>
              <w:jc w:val="both"/>
              <w:rPr>
                <w:del w:id="688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2210D710">
            <w:pPr>
              <w:pStyle w:val="12"/>
              <w:ind w:left="0" w:leftChars="0" w:firstLine="0" w:firstLineChars="0"/>
              <w:jc w:val="both"/>
              <w:rPr>
                <w:del w:id="689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547B591C">
            <w:pPr>
              <w:pStyle w:val="12"/>
              <w:ind w:left="0" w:leftChars="0" w:firstLine="0" w:firstLineChars="0"/>
              <w:jc w:val="both"/>
              <w:rPr>
                <w:del w:id="690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39C0B1A5">
            <w:pPr>
              <w:pStyle w:val="12"/>
              <w:ind w:left="0" w:leftChars="0" w:firstLine="0" w:firstLineChars="0"/>
              <w:jc w:val="both"/>
              <w:rPr>
                <w:del w:id="691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Hans"/>
              </w:rPr>
            </w:pPr>
          </w:p>
          <w:p w14:paraId="1AEAE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92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276D2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93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11AE32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94" w:author="vanessa" w:date="2026-10-30T18:46:36Z"/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C8D94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del w:id="695" w:author="vanessa" w:date="2026-10-30T18:46:36Z"/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del w:id="696" w:author="vanessa" w:date="2026-10-30T18:46:36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（</w:delText>
              </w:r>
            </w:del>
            <w:del w:id="69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三</w:delText>
              </w:r>
            </w:del>
            <w:del w:id="698" w:author="vanessa" w:date="2026-10-30T18:46:36Z">
              <w:r>
                <w:rPr>
                  <w:rFonts w:hint="default" w:ascii="黑体" w:hAnsi="黑体" w:eastAsia="黑体" w:cs="黑体"/>
                  <w:sz w:val="24"/>
                  <w:szCs w:val="24"/>
                  <w:lang w:eastAsia="zh-Hans"/>
                </w:rPr>
                <w:delText>）</w:delText>
              </w:r>
            </w:del>
            <w:del w:id="69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项目结尾阶段</w:delText>
              </w:r>
            </w:del>
            <w:del w:id="70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（XXXX年XX月-XXXX年XX月）</w:delText>
              </w:r>
            </w:del>
          </w:p>
          <w:p w14:paraId="0515BB06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del w:id="701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702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1.内容1：</w:delText>
              </w:r>
            </w:del>
          </w:p>
          <w:p w14:paraId="4399049D">
            <w:pPr>
              <w:pStyle w:val="12"/>
              <w:ind w:left="0" w:leftChars="0" w:firstLine="0" w:firstLineChars="0"/>
              <w:jc w:val="both"/>
              <w:rPr>
                <w:del w:id="703" w:author="vanessa" w:date="2026-10-30T18:46:36Z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del w:id="704" w:author="vanessa" w:date="2026-10-30T18:46:36Z">
              <w:r>
                <w:rPr>
                  <w:rFonts w:hint="eastAsia" w:ascii="仿宋_GB2312" w:hAnsi="仿宋_GB2312" w:eastAsia="仿宋_GB2312" w:cs="仿宋_GB2312"/>
                  <w:b/>
                  <w:bCs/>
                  <w:sz w:val="24"/>
                  <w:szCs w:val="24"/>
                  <w:lang w:val="en-US" w:eastAsia="zh-CN"/>
                </w:rPr>
                <w:delText>2.内容2：</w:delText>
              </w:r>
            </w:del>
          </w:p>
          <w:p w14:paraId="37C15D3E">
            <w:pPr>
              <w:pStyle w:val="12"/>
              <w:ind w:left="0" w:leftChars="0" w:firstLine="0" w:firstLineChars="0"/>
              <w:jc w:val="both"/>
              <w:rPr>
                <w:del w:id="705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D810059">
            <w:pPr>
              <w:pStyle w:val="12"/>
              <w:ind w:left="0" w:leftChars="0" w:firstLine="0" w:firstLineChars="0"/>
              <w:jc w:val="both"/>
              <w:rPr>
                <w:del w:id="706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675A50">
            <w:pPr>
              <w:pStyle w:val="12"/>
              <w:ind w:left="0" w:leftChars="0" w:firstLine="0" w:firstLineChars="0"/>
              <w:jc w:val="both"/>
              <w:rPr>
                <w:del w:id="707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D6A25B9">
            <w:pPr>
              <w:pStyle w:val="12"/>
              <w:ind w:left="0" w:leftChars="0" w:firstLine="0" w:firstLineChars="0"/>
              <w:jc w:val="both"/>
              <w:rPr>
                <w:del w:id="708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3F1D568">
            <w:pPr>
              <w:pStyle w:val="12"/>
              <w:ind w:left="0" w:leftChars="0" w:firstLine="0" w:firstLineChars="0"/>
              <w:jc w:val="both"/>
              <w:rPr>
                <w:del w:id="709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C873FB3">
            <w:pPr>
              <w:pStyle w:val="12"/>
              <w:ind w:left="0" w:leftChars="0" w:firstLine="0" w:firstLineChars="0"/>
              <w:jc w:val="both"/>
              <w:rPr>
                <w:del w:id="710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A55527A">
            <w:pPr>
              <w:pStyle w:val="12"/>
              <w:ind w:left="0" w:leftChars="0" w:firstLine="0" w:firstLineChars="0"/>
              <w:jc w:val="both"/>
              <w:rPr>
                <w:del w:id="711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35C31A2">
            <w:pPr>
              <w:pStyle w:val="12"/>
              <w:ind w:left="0" w:leftChars="0" w:firstLine="0" w:firstLineChars="0"/>
              <w:jc w:val="both"/>
              <w:rPr>
                <w:del w:id="712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96145CF">
            <w:pPr>
              <w:pStyle w:val="12"/>
              <w:ind w:left="0" w:leftChars="0" w:firstLine="0" w:firstLineChars="0"/>
              <w:jc w:val="both"/>
              <w:rPr>
                <w:del w:id="713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29AEF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del w:id="714" w:author="vanessa" w:date="2026-10-30T18:46:36Z"/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</w:pPr>
      <w:del w:id="715" w:author="vanessa" w:date="2026-10-30T18:46:36Z">
        <w:r>
          <w:rPr>
            <w:rFonts w:hint="eastAsia" w:ascii="黑体" w:hAnsi="黑体" w:eastAsia="黑体" w:cs="黑体"/>
            <w:spacing w:val="-23"/>
            <w:sz w:val="32"/>
            <w:szCs w:val="32"/>
            <w:lang w:val="en-US" w:eastAsia="zh-CN"/>
          </w:rPr>
          <w:delText>五、创新性与可持续性</w:delText>
        </w:r>
      </w:del>
      <w:del w:id="716" w:author="vanessa" w:date="2026-10-30T18:46:36Z">
        <w:r>
          <w:rPr>
            <w:rFonts w:hint="eastAsia" w:ascii="仿宋_GB2312" w:hAnsi="仿宋_GB2312" w:eastAsia="仿宋_GB2312" w:cs="仿宋_GB2312"/>
            <w:spacing w:val="-11"/>
            <w:sz w:val="22"/>
            <w:szCs w:val="22"/>
            <w:lang w:val="en-US" w:eastAsia="zh-CN"/>
          </w:rPr>
          <w:delText>（创新点及项目结束后的持续机制）</w:delText>
        </w:r>
      </w:del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04380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717" w:author="vanessa" w:date="2026-10-30T18:46:36Z"/>
        </w:trPr>
        <w:tc>
          <w:tcPr>
            <w:tcW w:w="9224" w:type="dxa"/>
            <w:noWrap w:val="0"/>
            <w:vAlign w:val="top"/>
          </w:tcPr>
          <w:p w14:paraId="36E89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del w:id="71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1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（一）创新性</w:delText>
              </w:r>
            </w:del>
          </w:p>
        </w:tc>
      </w:tr>
      <w:tr w14:paraId="1478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  <w:del w:id="720" w:author="vanessa" w:date="2026-10-30T18:46:36Z"/>
        </w:trPr>
        <w:tc>
          <w:tcPr>
            <w:tcW w:w="9224" w:type="dxa"/>
            <w:noWrap w:val="0"/>
            <w:vAlign w:val="top"/>
          </w:tcPr>
          <w:p w14:paraId="6E929899">
            <w:pPr>
              <w:spacing w:line="560" w:lineRule="exact"/>
              <w:rPr>
                <w:del w:id="721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722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服务模式、技术手段、资源整合方式等。</w:delText>
              </w:r>
            </w:del>
          </w:p>
          <w:p w14:paraId="4C62EC6D">
            <w:pPr>
              <w:pStyle w:val="12"/>
              <w:ind w:left="0" w:leftChars="0" w:firstLine="0" w:firstLineChars="0"/>
              <w:jc w:val="both"/>
              <w:rPr>
                <w:del w:id="723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186C1BE">
            <w:pPr>
              <w:pStyle w:val="12"/>
              <w:ind w:left="0" w:leftChars="0" w:firstLine="0" w:firstLineChars="0"/>
              <w:jc w:val="both"/>
              <w:rPr>
                <w:del w:id="724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5796F38">
            <w:pPr>
              <w:pStyle w:val="12"/>
              <w:ind w:left="0" w:leftChars="0" w:firstLine="0" w:firstLineChars="0"/>
              <w:jc w:val="both"/>
              <w:rPr>
                <w:del w:id="725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B02984C">
            <w:pPr>
              <w:pStyle w:val="12"/>
              <w:ind w:left="0" w:leftChars="0" w:firstLine="0" w:firstLineChars="0"/>
              <w:jc w:val="both"/>
              <w:rPr>
                <w:del w:id="726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FB94D01">
            <w:pPr>
              <w:pStyle w:val="12"/>
              <w:ind w:left="0" w:leftChars="0" w:firstLine="0" w:firstLineChars="0"/>
              <w:jc w:val="both"/>
              <w:rPr>
                <w:del w:id="727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5B7C75F">
            <w:pPr>
              <w:pStyle w:val="12"/>
              <w:ind w:left="0" w:leftChars="0" w:firstLine="0" w:firstLineChars="0"/>
              <w:jc w:val="both"/>
              <w:rPr>
                <w:del w:id="728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8ABC272">
            <w:pPr>
              <w:pStyle w:val="12"/>
              <w:ind w:left="0" w:leftChars="0" w:firstLine="0" w:firstLineChars="0"/>
              <w:jc w:val="both"/>
              <w:rPr>
                <w:del w:id="729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4F05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  <w:del w:id="730" w:author="vanessa" w:date="2026-10-30T18:46:36Z"/>
        </w:trPr>
        <w:tc>
          <w:tcPr>
            <w:tcW w:w="9224" w:type="dxa"/>
            <w:noWrap w:val="0"/>
            <w:vAlign w:val="top"/>
          </w:tcPr>
          <w:p w14:paraId="0CBAAD3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31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73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（二）可持续性</w:delText>
              </w:r>
            </w:del>
          </w:p>
        </w:tc>
      </w:tr>
      <w:tr w14:paraId="7792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  <w:jc w:val="center"/>
          <w:del w:id="733" w:author="vanessa" w:date="2026-10-30T18:46:36Z"/>
        </w:trPr>
        <w:tc>
          <w:tcPr>
            <w:tcW w:w="9224" w:type="dxa"/>
            <w:noWrap w:val="0"/>
            <w:vAlign w:val="top"/>
          </w:tcPr>
          <w:p w14:paraId="07986D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34" w:author="vanessa" w:date="2026-10-30T18:46:36Z"/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del w:id="735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项目结束后如何持续运作，如“培养本地志愿者队伍”“纳入社区常规服务”“搭建助老机制”等。</w:delText>
              </w:r>
            </w:del>
          </w:p>
          <w:p w14:paraId="10B3C1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36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B7FE60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37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1BCB9EA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38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76A8E8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39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377E4CB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40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1B7AD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41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834334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42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CB5B6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del w:id="743" w:author="vanessa" w:date="2026-10-30T18:46:36Z"/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</w:tc>
      </w:tr>
    </w:tbl>
    <w:p w14:paraId="1997B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del w:id="744" w:author="vanessa" w:date="2026-10-30T18:46:36Z"/>
          <w:rFonts w:hint="default" w:ascii="黑体" w:hAnsi="黑体" w:eastAsia="黑体" w:cs="黑体"/>
          <w:spacing w:val="-23"/>
          <w:sz w:val="32"/>
          <w:szCs w:val="32"/>
          <w:lang w:val="en-US" w:eastAsia="zh-CN"/>
        </w:rPr>
      </w:pPr>
      <w:del w:id="745" w:author="vanessa" w:date="2026-10-30T18:46:36Z">
        <w:r>
          <w:rPr>
            <w:rFonts w:hint="eastAsia" w:ascii="黑体" w:hAnsi="黑体" w:eastAsia="黑体" w:cs="黑体"/>
            <w:spacing w:val="-23"/>
            <w:sz w:val="32"/>
            <w:szCs w:val="32"/>
            <w:lang w:val="en-US" w:eastAsia="zh-CN"/>
          </w:rPr>
          <w:delText>六、风险防控与资源链接</w:delText>
        </w:r>
      </w:del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46B3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746" w:author="vanessa" w:date="2026-10-30T18:46:36Z"/>
        </w:trPr>
        <w:tc>
          <w:tcPr>
            <w:tcW w:w="9224" w:type="dxa"/>
            <w:noWrap w:val="0"/>
            <w:vAlign w:val="top"/>
          </w:tcPr>
          <w:p w14:paraId="1FC9BBD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4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4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（一）风险与挑战（可能影响项目实施的潜在不利因素及应对措施）</w:delText>
              </w:r>
            </w:del>
          </w:p>
        </w:tc>
      </w:tr>
      <w:tr w14:paraId="5FD0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  <w:del w:id="749" w:author="vanessa" w:date="2026-10-30T18:46:36Z"/>
        </w:trPr>
        <w:tc>
          <w:tcPr>
            <w:tcW w:w="9224" w:type="dxa"/>
            <w:noWrap w:val="0"/>
            <w:vAlign w:val="top"/>
          </w:tcPr>
          <w:p w14:paraId="10C9C83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50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751" w:author="vanessa" w:date="2026-10-30T18:46:36Z">
              <w:r>
                <w:rPr>
                  <w:rFonts w:hint="eastAsia" w:ascii="楷体_GB2312" w:hAnsi="楷体_GB2312" w:eastAsia="楷体_GB2312" w:cs="楷体_GB2312"/>
                  <w:bCs/>
                  <w:sz w:val="24"/>
                  <w:szCs w:val="24"/>
                  <w:lang w:val="en-US" w:eastAsia="zh-CN"/>
                </w:rPr>
                <w:delText>列出1-3个可能风险，并给出具体应对措施。</w:delText>
              </w:r>
            </w:del>
          </w:p>
        </w:tc>
      </w:tr>
      <w:tr w14:paraId="4922E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  <w:del w:id="752" w:author="vanessa" w:date="2026-10-30T18:46:36Z"/>
        </w:trPr>
        <w:tc>
          <w:tcPr>
            <w:tcW w:w="9224" w:type="dxa"/>
            <w:noWrap w:val="0"/>
            <w:vAlign w:val="top"/>
          </w:tcPr>
          <w:p w14:paraId="464AD32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53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75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（二）项目有效实施的资源链接与保障情况</w:delText>
              </w:r>
            </w:del>
          </w:p>
        </w:tc>
      </w:tr>
      <w:tr w14:paraId="14398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atLeast"/>
          <w:jc w:val="center"/>
          <w:del w:id="755" w:author="vanessa" w:date="2026-10-30T18:46:36Z"/>
        </w:trPr>
        <w:tc>
          <w:tcPr>
            <w:tcW w:w="9224" w:type="dxa"/>
            <w:noWrap w:val="0"/>
            <w:vAlign w:val="top"/>
          </w:tcPr>
          <w:p w14:paraId="261243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del w:id="756" w:author="vanessa" w:date="2026-10-30T18:46:36Z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del w:id="757" w:author="vanessa" w:date="2026-10-30T18:46:36Z">
              <w:r>
                <w:rPr>
                  <w:rFonts w:hint="default" w:ascii="Times New Roman" w:hAnsi="Times New Roman" w:eastAsia="楷体_GB2312" w:cs="Times New Roman"/>
                  <w:bCs/>
                  <w:color w:val="auto"/>
                  <w:sz w:val="24"/>
                  <w:szCs w:val="24"/>
                  <w:highlight w:val="none"/>
                  <w:u w:val="none"/>
                  <w:lang w:val="en-US" w:eastAsia="zh-CN"/>
                </w:rPr>
                <w:delText>已链接爱心企业/爱心人士捐赠、相关部门指导、当地慈善行业组织或其他社会组织协同、街道/社区支持、学校或医院等辖区单位配合等多元资源，并提供相关证明（会议纪要、函、意向书、协议、合同等资料）。</w:delText>
              </w:r>
            </w:del>
          </w:p>
        </w:tc>
      </w:tr>
    </w:tbl>
    <w:p w14:paraId="2CCD0A41">
      <w:pPr>
        <w:numPr>
          <w:ilvl w:val="0"/>
          <w:numId w:val="0"/>
        </w:numPr>
        <w:spacing w:line="560" w:lineRule="exact"/>
        <w:ind w:firstLine="640" w:firstLineChars="200"/>
        <w:rPr>
          <w:del w:id="758" w:author="vanessa" w:date="2026-10-30T18:46:36Z"/>
          <w:rFonts w:hint="eastAsia" w:ascii="黑体" w:hAnsi="黑体" w:eastAsia="黑体" w:cs="黑体"/>
          <w:sz w:val="32"/>
          <w:szCs w:val="32"/>
        </w:rPr>
      </w:pPr>
      <w:del w:id="759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七、</w:delText>
        </w:r>
      </w:del>
      <w:del w:id="760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项目预算</w:delText>
        </w:r>
      </w:del>
      <w:del w:id="761" w:author="vanessa" w:date="2026-10-30T18:46:36Z">
        <w:r>
          <w:rPr>
            <w:rFonts w:hint="eastAsia" w:ascii="楷体_GB2312" w:hAnsi="楷体_GB2312" w:eastAsia="楷体_GB2312" w:cs="楷体_GB2312"/>
            <w:bCs/>
            <w:sz w:val="24"/>
            <w:szCs w:val="24"/>
            <w:lang w:val="en-US" w:eastAsia="zh-CN"/>
          </w:rPr>
          <w:delText>（可根据实际需要增加行数或调整内容）</w:delText>
        </w:r>
      </w:del>
    </w:p>
    <w:tbl>
      <w:tblPr>
        <w:tblStyle w:val="13"/>
        <w:tblW w:w="9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3122"/>
        <w:gridCol w:w="1530"/>
        <w:gridCol w:w="1742"/>
        <w:gridCol w:w="1108"/>
      </w:tblGrid>
      <w:tr w14:paraId="584E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762" w:author="vanessa" w:date="2026-10-30T18:46:36Z"/>
        </w:trPr>
        <w:tc>
          <w:tcPr>
            <w:tcW w:w="2086" w:type="dxa"/>
            <w:vAlign w:val="center"/>
          </w:tcPr>
          <w:p w14:paraId="1502360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6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6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项目名称：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6CCC01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6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9D89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766" w:author="vanessa" w:date="2026-10-30T18:46:36Z"/>
        </w:trPr>
        <w:tc>
          <w:tcPr>
            <w:tcW w:w="9588" w:type="dxa"/>
            <w:gridSpan w:val="5"/>
            <w:vAlign w:val="center"/>
          </w:tcPr>
          <w:p w14:paraId="5A6439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del w:id="76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6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（一）经费来源</w:delText>
              </w:r>
            </w:del>
          </w:p>
        </w:tc>
      </w:tr>
      <w:tr w14:paraId="03227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769" w:author="vanessa" w:date="2026-10-30T18:46:36Z"/>
        </w:trPr>
        <w:tc>
          <w:tcPr>
            <w:tcW w:w="2086" w:type="dxa"/>
            <w:vAlign w:val="center"/>
          </w:tcPr>
          <w:p w14:paraId="0FB796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77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7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1.项目总经费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307A5D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7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88CE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773" w:author="vanessa" w:date="2026-10-30T18:46:36Z"/>
        </w:trPr>
        <w:tc>
          <w:tcPr>
            <w:tcW w:w="2086" w:type="dxa"/>
            <w:vAlign w:val="center"/>
          </w:tcPr>
          <w:p w14:paraId="79FCAF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77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7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2.</w:delText>
              </w:r>
            </w:del>
            <w:del w:id="77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Hans"/>
                </w:rPr>
                <w:delText>申请支持</w:delText>
              </w:r>
            </w:del>
            <w:del w:id="77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项目经费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7D9766F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78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77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（不超过8万元）</w:delText>
              </w:r>
            </w:del>
          </w:p>
        </w:tc>
      </w:tr>
      <w:tr w14:paraId="59CE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780" w:author="vanessa" w:date="2026-10-30T18:46:36Z"/>
        </w:trPr>
        <w:tc>
          <w:tcPr>
            <w:tcW w:w="2086" w:type="dxa"/>
            <w:vAlign w:val="center"/>
          </w:tcPr>
          <w:p w14:paraId="3698D6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78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8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3.自有资金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7BEBE90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8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9979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  <w:del w:id="784" w:author="vanessa" w:date="2026-10-30T18:46:36Z"/>
        </w:trPr>
        <w:tc>
          <w:tcPr>
            <w:tcW w:w="2086" w:type="dxa"/>
            <w:vAlign w:val="center"/>
          </w:tcPr>
          <w:p w14:paraId="11B38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78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8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4.其他（请注明）</w:delText>
              </w:r>
            </w:del>
          </w:p>
        </w:tc>
        <w:tc>
          <w:tcPr>
            <w:tcW w:w="7502" w:type="dxa"/>
            <w:gridSpan w:val="4"/>
            <w:vAlign w:val="center"/>
          </w:tcPr>
          <w:p w14:paraId="75E9CD3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8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53D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788" w:author="vanessa" w:date="2026-10-30T18:46:36Z"/>
        </w:trPr>
        <w:tc>
          <w:tcPr>
            <w:tcW w:w="9588" w:type="dxa"/>
            <w:gridSpan w:val="5"/>
            <w:vAlign w:val="center"/>
          </w:tcPr>
          <w:p w14:paraId="4FEC01F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del w:id="78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9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（二）支持资金用途（以下表格填写内容为省总会支持资金用途，金额不超过8万元）</w:delText>
              </w:r>
            </w:del>
          </w:p>
        </w:tc>
      </w:tr>
      <w:tr w14:paraId="0B785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791" w:author="vanessa" w:date="2026-10-30T18:46:36Z"/>
        </w:trPr>
        <w:tc>
          <w:tcPr>
            <w:tcW w:w="2086" w:type="dxa"/>
            <w:vAlign w:val="center"/>
          </w:tcPr>
          <w:p w14:paraId="6D433DA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9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9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费用类别</w:delText>
              </w:r>
            </w:del>
          </w:p>
        </w:tc>
        <w:tc>
          <w:tcPr>
            <w:tcW w:w="3122" w:type="dxa"/>
            <w:vAlign w:val="center"/>
          </w:tcPr>
          <w:p w14:paraId="24FA15A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9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9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费用内容</w:delText>
              </w:r>
            </w:del>
          </w:p>
        </w:tc>
        <w:tc>
          <w:tcPr>
            <w:tcW w:w="1530" w:type="dxa"/>
            <w:vAlign w:val="center"/>
          </w:tcPr>
          <w:p w14:paraId="5163132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9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9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金额</w:delText>
              </w:r>
            </w:del>
          </w:p>
        </w:tc>
        <w:tc>
          <w:tcPr>
            <w:tcW w:w="1742" w:type="dxa"/>
            <w:vAlign w:val="center"/>
          </w:tcPr>
          <w:p w14:paraId="06801DC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79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799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资金占比</w:delText>
              </w:r>
            </w:del>
          </w:p>
        </w:tc>
        <w:tc>
          <w:tcPr>
            <w:tcW w:w="1108" w:type="dxa"/>
            <w:vAlign w:val="center"/>
          </w:tcPr>
          <w:p w14:paraId="7F6828C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0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0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备注</w:delText>
              </w:r>
            </w:del>
          </w:p>
        </w:tc>
      </w:tr>
      <w:tr w14:paraId="5EB08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02" w:author="vanessa" w:date="2026-10-30T18:46:36Z"/>
        </w:trPr>
        <w:tc>
          <w:tcPr>
            <w:tcW w:w="2086" w:type="dxa"/>
            <w:vAlign w:val="center"/>
          </w:tcPr>
          <w:p w14:paraId="56D6492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0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0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1.人员费用</w:delText>
              </w:r>
            </w:del>
          </w:p>
        </w:tc>
        <w:tc>
          <w:tcPr>
            <w:tcW w:w="3122" w:type="dxa"/>
            <w:vAlign w:val="center"/>
          </w:tcPr>
          <w:p w14:paraId="4D3473F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0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3402A1F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0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4609776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0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17C3659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0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9C1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09" w:author="vanessa" w:date="2026-10-30T18:46:36Z"/>
        </w:trPr>
        <w:tc>
          <w:tcPr>
            <w:tcW w:w="2086" w:type="dxa"/>
            <w:vAlign w:val="center"/>
          </w:tcPr>
          <w:p w14:paraId="78B66ED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1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1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（1）人力成本</w:delText>
              </w:r>
            </w:del>
          </w:p>
        </w:tc>
        <w:tc>
          <w:tcPr>
            <w:tcW w:w="3122" w:type="dxa"/>
            <w:vAlign w:val="center"/>
          </w:tcPr>
          <w:p w14:paraId="1CD90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del w:id="81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1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提示：请列明人数、职能、项目执行期、标准；项目兼职人员支出应按其投入项目工作量、时间等合理比率分摊入项目执行费用中。如：</w:delText>
              </w:r>
            </w:del>
            <w:del w:id="81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81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1名全职人员*12个月*2000元/月</w:delText>
              </w:r>
            </w:del>
            <w:del w:id="81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81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2名兼职人员*12个月*每月投入本项目工作量30%（1000元/月）</w:delText>
              </w:r>
            </w:del>
          </w:p>
        </w:tc>
        <w:tc>
          <w:tcPr>
            <w:tcW w:w="1530" w:type="dxa"/>
            <w:vAlign w:val="center"/>
          </w:tcPr>
          <w:p w14:paraId="11678A5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1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7507FC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1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FBA9C7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2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394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21" w:author="vanessa" w:date="2026-10-30T18:46:36Z"/>
        </w:trPr>
        <w:tc>
          <w:tcPr>
            <w:tcW w:w="2086" w:type="dxa"/>
            <w:vAlign w:val="center"/>
          </w:tcPr>
          <w:p w14:paraId="2C56133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2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2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（2）志愿者补贴</w:delText>
              </w:r>
            </w:del>
          </w:p>
        </w:tc>
        <w:tc>
          <w:tcPr>
            <w:tcW w:w="3122" w:type="dxa"/>
            <w:vAlign w:val="center"/>
          </w:tcPr>
          <w:p w14:paraId="401AA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del w:id="82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2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提示：请列明活动、服务内容、人数、时长；</w:delText>
              </w:r>
            </w:del>
            <w:del w:id="826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br w:type="textWrapping"/>
              </w:r>
            </w:del>
            <w:del w:id="82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如：“活动1”1人* 0.5天 （维持秩序）50元</w:delText>
              </w:r>
            </w:del>
          </w:p>
        </w:tc>
        <w:tc>
          <w:tcPr>
            <w:tcW w:w="1530" w:type="dxa"/>
            <w:vAlign w:val="center"/>
          </w:tcPr>
          <w:p w14:paraId="58628A8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2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2828B3B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2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BE0BBE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3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056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31" w:author="vanessa" w:date="2026-10-30T18:46:36Z"/>
        </w:trPr>
        <w:tc>
          <w:tcPr>
            <w:tcW w:w="2086" w:type="dxa"/>
            <w:vAlign w:val="center"/>
          </w:tcPr>
          <w:p w14:paraId="559DA86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3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3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（3）其他（注明）</w:delText>
              </w:r>
            </w:del>
          </w:p>
        </w:tc>
        <w:tc>
          <w:tcPr>
            <w:tcW w:w="3122" w:type="dxa"/>
            <w:vAlign w:val="center"/>
          </w:tcPr>
          <w:p w14:paraId="058B223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3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2703DE5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3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199D0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3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5391F3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3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0AF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38" w:author="vanessa" w:date="2026-10-30T18:46:36Z"/>
        </w:trPr>
        <w:tc>
          <w:tcPr>
            <w:tcW w:w="2086" w:type="dxa"/>
            <w:vAlign w:val="center"/>
          </w:tcPr>
          <w:p w14:paraId="03DF259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3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4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2.业务活动</w:delText>
              </w:r>
            </w:del>
          </w:p>
          <w:p w14:paraId="27E67B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4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42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支出</w:delText>
              </w:r>
            </w:del>
          </w:p>
        </w:tc>
        <w:tc>
          <w:tcPr>
            <w:tcW w:w="3122" w:type="dxa"/>
            <w:vAlign w:val="center"/>
          </w:tcPr>
          <w:p w14:paraId="17D3A9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del w:id="84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4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提示：培训会应列明培训名称、次（期）数、每次（期）的天数和人数；</w:delText>
              </w:r>
            </w:del>
          </w:p>
        </w:tc>
        <w:tc>
          <w:tcPr>
            <w:tcW w:w="1530" w:type="dxa"/>
            <w:vAlign w:val="center"/>
          </w:tcPr>
          <w:p w14:paraId="6E13EA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4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A1992A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4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D05FF0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4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D761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48" w:author="vanessa" w:date="2026-10-30T18:46:36Z"/>
        </w:trPr>
        <w:tc>
          <w:tcPr>
            <w:tcW w:w="2086" w:type="dxa"/>
            <w:vAlign w:val="center"/>
          </w:tcPr>
          <w:p w14:paraId="17EA444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49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50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（1）活动费用</w:delText>
              </w:r>
            </w:del>
          </w:p>
        </w:tc>
        <w:tc>
          <w:tcPr>
            <w:tcW w:w="3122" w:type="dxa"/>
            <w:vAlign w:val="center"/>
          </w:tcPr>
          <w:p w14:paraId="78EC22A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5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11837C3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5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61AC0C8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5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4527514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5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529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55" w:author="vanessa" w:date="2026-10-30T18:46:36Z"/>
        </w:trPr>
        <w:tc>
          <w:tcPr>
            <w:tcW w:w="2086" w:type="dxa"/>
            <w:vAlign w:val="center"/>
          </w:tcPr>
          <w:p w14:paraId="2568862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56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5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（2）场地费用</w:delText>
              </w:r>
            </w:del>
          </w:p>
        </w:tc>
        <w:tc>
          <w:tcPr>
            <w:tcW w:w="3122" w:type="dxa"/>
            <w:vAlign w:val="center"/>
          </w:tcPr>
          <w:p w14:paraId="760F8EC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5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88153A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5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7C4EFAE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6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50A8780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6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ECC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62" w:author="vanessa" w:date="2026-10-30T18:46:36Z"/>
        </w:trPr>
        <w:tc>
          <w:tcPr>
            <w:tcW w:w="2086" w:type="dxa"/>
            <w:vAlign w:val="center"/>
          </w:tcPr>
          <w:p w14:paraId="569B82D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63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64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（3）物料费用</w:delText>
              </w:r>
            </w:del>
          </w:p>
        </w:tc>
        <w:tc>
          <w:tcPr>
            <w:tcW w:w="3122" w:type="dxa"/>
            <w:vAlign w:val="center"/>
          </w:tcPr>
          <w:p w14:paraId="200C902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6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E2F76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6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EDF55D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6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48D3BA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6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79A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69" w:author="vanessa" w:date="2026-10-30T18:46:36Z"/>
        </w:trPr>
        <w:tc>
          <w:tcPr>
            <w:tcW w:w="2086" w:type="dxa"/>
            <w:vAlign w:val="center"/>
          </w:tcPr>
          <w:p w14:paraId="04D6377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7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7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（4）宣传费用</w:delText>
              </w:r>
            </w:del>
          </w:p>
        </w:tc>
        <w:tc>
          <w:tcPr>
            <w:tcW w:w="3122" w:type="dxa"/>
            <w:vAlign w:val="center"/>
          </w:tcPr>
          <w:p w14:paraId="79F672D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7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4742AB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7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49754B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7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0BE84B9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75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2BC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76" w:author="vanessa" w:date="2026-10-30T18:46:36Z"/>
        </w:trPr>
        <w:tc>
          <w:tcPr>
            <w:tcW w:w="2086" w:type="dxa"/>
            <w:vAlign w:val="center"/>
          </w:tcPr>
          <w:p w14:paraId="2A3F09D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77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78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（5）劳务费</w:delText>
              </w:r>
            </w:del>
          </w:p>
        </w:tc>
        <w:tc>
          <w:tcPr>
            <w:tcW w:w="3122" w:type="dxa"/>
            <w:vAlign w:val="center"/>
          </w:tcPr>
          <w:p w14:paraId="1F338AB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7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774D2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8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EA2DD7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81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583FB63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8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AD00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83" w:author="vanessa" w:date="2026-10-30T18:46:36Z"/>
        </w:trPr>
        <w:tc>
          <w:tcPr>
            <w:tcW w:w="5208" w:type="dxa"/>
            <w:gridSpan w:val="2"/>
            <w:vAlign w:val="center"/>
          </w:tcPr>
          <w:p w14:paraId="5ABF0A1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84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85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3.项目管理费（≤10%）提示：含第三方审计费用、日常办公费用、税费等</w:delText>
              </w:r>
            </w:del>
          </w:p>
        </w:tc>
        <w:tc>
          <w:tcPr>
            <w:tcW w:w="1530" w:type="dxa"/>
            <w:vAlign w:val="center"/>
          </w:tcPr>
          <w:p w14:paraId="21944E0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8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31D0593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87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334A0F4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8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5858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89" w:author="vanessa" w:date="2026-10-30T18:46:36Z"/>
        </w:trPr>
        <w:tc>
          <w:tcPr>
            <w:tcW w:w="5208" w:type="dxa"/>
            <w:gridSpan w:val="2"/>
            <w:vAlign w:val="center"/>
          </w:tcPr>
          <w:p w14:paraId="2C156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90" w:author="vanessa" w:date="2026-10-30T18:46:36Z"/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del w:id="891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4.其他</w:delText>
              </w:r>
            </w:del>
          </w:p>
        </w:tc>
        <w:tc>
          <w:tcPr>
            <w:tcW w:w="1530" w:type="dxa"/>
            <w:vAlign w:val="center"/>
          </w:tcPr>
          <w:p w14:paraId="028CEFD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9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6A46884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93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2754D3A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94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2A6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  <w:del w:id="895" w:author="vanessa" w:date="2026-10-30T18:46:36Z"/>
        </w:trPr>
        <w:tc>
          <w:tcPr>
            <w:tcW w:w="5208" w:type="dxa"/>
            <w:gridSpan w:val="2"/>
            <w:vAlign w:val="center"/>
          </w:tcPr>
          <w:p w14:paraId="6819D32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96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897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合计</w:delText>
              </w:r>
            </w:del>
          </w:p>
        </w:tc>
        <w:tc>
          <w:tcPr>
            <w:tcW w:w="1530" w:type="dxa"/>
            <w:vAlign w:val="center"/>
          </w:tcPr>
          <w:p w14:paraId="4295157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98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3D2E116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899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46F3870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00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96C2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  <w:jc w:val="center"/>
          <w:del w:id="901" w:author="vanessa" w:date="2026-10-30T18:46:36Z"/>
        </w:trPr>
        <w:tc>
          <w:tcPr>
            <w:tcW w:w="9588" w:type="dxa"/>
            <w:gridSpan w:val="5"/>
            <w:vAlign w:val="center"/>
          </w:tcPr>
          <w:p w14:paraId="0701317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del w:id="902" w:author="vanessa" w:date="2026-10-30T18:46:36Z"/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del w:id="903" w:author="vanessa" w:date="2026-10-30T18:46:36Z">
              <w:r>
                <w:rPr>
                  <w:rFonts w:hint="eastAsia" w:ascii="黑体" w:hAnsi="黑体" w:eastAsia="黑体" w:cs="黑体"/>
                  <w:sz w:val="24"/>
                  <w:szCs w:val="24"/>
                  <w:lang w:val="en-US" w:eastAsia="zh-CN"/>
                </w:rPr>
                <w:delText>（三）自有及其他项目资金用途（配套资金如已到账，提供银行回单；如承诺到账，提供承诺函、捐赠协议或会议纪要等。）</w:delText>
              </w:r>
            </w:del>
          </w:p>
        </w:tc>
      </w:tr>
      <w:tr w14:paraId="2AB6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  <w:jc w:val="center"/>
          <w:del w:id="904" w:author="vanessa" w:date="2026-10-30T18:46:36Z"/>
        </w:trPr>
        <w:tc>
          <w:tcPr>
            <w:tcW w:w="9588" w:type="dxa"/>
            <w:gridSpan w:val="5"/>
            <w:vAlign w:val="center"/>
          </w:tcPr>
          <w:p w14:paraId="70DD7A32">
            <w:pPr>
              <w:jc w:val="left"/>
              <w:rPr>
                <w:del w:id="905" w:author="vanessa" w:date="2026-10-30T18:46:36Z"/>
                <w:rStyle w:val="21"/>
                <w:rFonts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</w:tc>
      </w:tr>
    </w:tbl>
    <w:p w14:paraId="7231A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del w:id="906" w:author="vanessa" w:date="2026-10-30T18:46:36Z"/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07" w:author="vanessa" w:date="2026-10-30T18:46:36Z">
        <w:r>
          <w:rPr>
            <w:rFonts w:hint="eastAsia" w:ascii="仿宋" w:hAnsi="仿宋" w:eastAsia="仿宋" w:cs="仿宋"/>
            <w:b/>
            <w:bCs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注意：</w:delText>
        </w:r>
      </w:del>
    </w:p>
    <w:p w14:paraId="3E903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08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09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1.人员费用支出：</w:delText>
        </w:r>
      </w:del>
    </w:p>
    <w:p w14:paraId="5026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10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11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志愿者补贴不超过项目资金总额的10%；志愿者补贴每半天不超过50元、每人全天不超过100元；因特殊情况需要长期志愿者服务的，每人不超过1000元/月；</w:delText>
        </w:r>
      </w:del>
    </w:p>
    <w:p w14:paraId="4441F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12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13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2.业务活动支出：</w:delText>
        </w:r>
      </w:del>
    </w:p>
    <w:p w14:paraId="624D8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14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15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（1）培训费全部费用控制在每人每天400元以内；不含住宿的培训费控制在每人每天200元以内。</w:delText>
        </w:r>
      </w:del>
    </w:p>
    <w:p w14:paraId="12BD5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16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17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（2）住宿标准最高不超过200元/天/人，培训规格较高的，超过费用标准应在预算时做特殊说明；</w:delText>
        </w:r>
      </w:del>
    </w:p>
    <w:p w14:paraId="44779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18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19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（3）授课老师讲课费：副高级技术职称专业人员及其他人员每学时最高不超过500元，正高级技术职称专业人员每学时最高不超过1000元，院士、全国知名专家学者每学时最高不超过1500元。不得向本组织工作人员及民政部门工作人员支付授课劳务费。每半天最多按4学时计算。</w:delText>
        </w:r>
      </w:del>
    </w:p>
    <w:p w14:paraId="2C60C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20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21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3.项目管理费</w:delText>
        </w:r>
      </w:del>
    </w:p>
    <w:p w14:paraId="4AC75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22" w:author="vanessa" w:date="2026-10-30T18:46:36Z"/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del w:id="923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不超过项目资助资金总额的10%；</w:delText>
        </w:r>
      </w:del>
    </w:p>
    <w:p w14:paraId="52322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del w:id="924" w:author="vanessa" w:date="2026-10-30T18:46:36Z"/>
          <w:rStyle w:val="22"/>
          <w:rFonts w:hAnsi="Times New Roman"/>
          <w:sz w:val="28"/>
          <w:szCs w:val="28"/>
          <w:lang w:eastAsia="zh-CN" w:bidi="ar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701" w:gutter="0"/>
          <w:cols w:space="720" w:num="1"/>
          <w:docGrid w:type="lines" w:linePitch="312" w:charSpace="0"/>
        </w:sectPr>
      </w:pPr>
      <w:del w:id="925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28"/>
            <w:szCs w:val="28"/>
            <w:u w:val="none"/>
            <w:lang w:val="en-US" w:eastAsia="zh-CN" w:bidi="ar"/>
          </w:rPr>
          <w:delText>特别关注：奖助学金、基础建设、投资、软件系统开发、人员福利、固定资产购置、对外赞助、偿还债务等支出不予支持</w:delText>
        </w:r>
      </w:del>
      <w:del w:id="926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32"/>
            <w:szCs w:val="32"/>
            <w:u w:val="none"/>
            <w:lang w:val="en-US" w:eastAsia="zh-CN" w:bidi="ar"/>
          </w:rPr>
          <w:delText>。</w:delText>
        </w:r>
      </w:del>
      <w:del w:id="927" w:author="vanessa" w:date="2026-10-30T18:46:36Z">
        <w:r>
          <w:rPr>
            <w:rFonts w:hint="eastAsia" w:ascii="仿宋" w:hAnsi="仿宋" w:eastAsia="仿宋" w:cs="仿宋"/>
            <w:b w:val="0"/>
            <w:bCs w:val="0"/>
            <w:i w:val="0"/>
            <w:iCs w:val="0"/>
            <w:color w:val="000000"/>
            <w:kern w:val="0"/>
            <w:sz w:val="32"/>
            <w:szCs w:val="32"/>
            <w:u w:val="none"/>
            <w:lang w:val="en-US" w:eastAsia="zh-CN" w:bidi="ar"/>
          </w:rPr>
          <w:br w:type="textWrapping"/>
        </w:r>
      </w:del>
    </w:p>
    <w:p w14:paraId="0CFE3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del w:id="928" w:author="vanessa" w:date="2026-10-30T18:46:36Z"/>
          <w:rFonts w:ascii="黑体" w:hAnsi="黑体" w:eastAsia="黑体" w:cs="黑体"/>
          <w:sz w:val="32"/>
          <w:szCs w:val="32"/>
        </w:rPr>
      </w:pPr>
      <w:del w:id="929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八</w:delText>
        </w:r>
      </w:del>
      <w:del w:id="930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eastAsia="zh-CN"/>
          </w:rPr>
          <w:delText>、</w:delText>
        </w:r>
      </w:del>
      <w:del w:id="931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项目负责人情况</w:delText>
        </w:r>
      </w:del>
    </w:p>
    <w:tbl>
      <w:tblPr>
        <w:tblStyle w:val="13"/>
        <w:tblW w:w="9446" w:type="dxa"/>
        <w:tblInd w:w="-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036"/>
        <w:gridCol w:w="598"/>
        <w:gridCol w:w="992"/>
        <w:gridCol w:w="177"/>
        <w:gridCol w:w="1496"/>
        <w:gridCol w:w="356"/>
        <w:gridCol w:w="132"/>
        <w:gridCol w:w="1087"/>
        <w:gridCol w:w="1289"/>
      </w:tblGrid>
      <w:tr w14:paraId="79EF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del w:id="932" w:author="vanessa" w:date="2026-10-30T18:46:36Z"/>
        </w:trPr>
        <w:tc>
          <w:tcPr>
            <w:tcW w:w="2283" w:type="dxa"/>
            <w:vAlign w:val="center"/>
          </w:tcPr>
          <w:p w14:paraId="6125CDD6">
            <w:pPr>
              <w:snapToGrid w:val="0"/>
              <w:spacing w:line="576" w:lineRule="exact"/>
              <w:jc w:val="center"/>
              <w:rPr>
                <w:del w:id="933" w:author="vanessa" w:date="2026-10-30T18:46:36Z"/>
                <w:rFonts w:ascii="黑体" w:hAnsi="黑体" w:eastAsia="黑体" w:cs="黑体"/>
                <w:bCs/>
                <w:sz w:val="24"/>
              </w:rPr>
            </w:pPr>
            <w:del w:id="934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姓名</w:delText>
              </w:r>
            </w:del>
          </w:p>
        </w:tc>
        <w:tc>
          <w:tcPr>
            <w:tcW w:w="1634" w:type="dxa"/>
            <w:gridSpan w:val="2"/>
            <w:vAlign w:val="center"/>
          </w:tcPr>
          <w:p w14:paraId="3F46DE48">
            <w:pPr>
              <w:snapToGrid w:val="0"/>
              <w:spacing w:line="576" w:lineRule="exact"/>
              <w:jc w:val="center"/>
              <w:rPr>
                <w:del w:id="935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640052A1">
            <w:pPr>
              <w:snapToGrid w:val="0"/>
              <w:spacing w:line="576" w:lineRule="exact"/>
              <w:jc w:val="center"/>
              <w:rPr>
                <w:del w:id="936" w:author="vanessa" w:date="2026-10-30T18:46:36Z"/>
                <w:rFonts w:ascii="黑体" w:hAnsi="黑体" w:eastAsia="黑体" w:cs="黑体"/>
                <w:bCs/>
                <w:sz w:val="24"/>
              </w:rPr>
            </w:pPr>
            <w:del w:id="937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性别</w:delText>
              </w:r>
            </w:del>
          </w:p>
        </w:tc>
        <w:tc>
          <w:tcPr>
            <w:tcW w:w="1496" w:type="dxa"/>
            <w:vAlign w:val="center"/>
          </w:tcPr>
          <w:p w14:paraId="73D1EB02">
            <w:pPr>
              <w:snapToGrid w:val="0"/>
              <w:spacing w:line="576" w:lineRule="exact"/>
              <w:jc w:val="center"/>
              <w:rPr>
                <w:del w:id="938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1575" w:type="dxa"/>
            <w:gridSpan w:val="3"/>
            <w:vAlign w:val="center"/>
          </w:tcPr>
          <w:p w14:paraId="392F1B43">
            <w:pPr>
              <w:snapToGrid w:val="0"/>
              <w:spacing w:line="576" w:lineRule="exact"/>
              <w:jc w:val="center"/>
              <w:rPr>
                <w:del w:id="939" w:author="vanessa" w:date="2026-10-30T18:46:36Z"/>
                <w:rFonts w:ascii="黑体" w:hAnsi="黑体" w:eastAsia="黑体" w:cs="黑体"/>
                <w:bCs/>
                <w:sz w:val="24"/>
              </w:rPr>
            </w:pPr>
            <w:del w:id="940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出生年月</w:delText>
              </w:r>
            </w:del>
          </w:p>
        </w:tc>
        <w:tc>
          <w:tcPr>
            <w:tcW w:w="1289" w:type="dxa"/>
            <w:vAlign w:val="center"/>
          </w:tcPr>
          <w:p w14:paraId="1F245F8D">
            <w:pPr>
              <w:snapToGrid w:val="0"/>
              <w:spacing w:line="576" w:lineRule="exact"/>
              <w:jc w:val="center"/>
              <w:rPr>
                <w:del w:id="941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14B5D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del w:id="942" w:author="vanessa" w:date="2026-10-30T18:46:36Z"/>
        </w:trPr>
        <w:tc>
          <w:tcPr>
            <w:tcW w:w="2283" w:type="dxa"/>
            <w:vAlign w:val="center"/>
          </w:tcPr>
          <w:p w14:paraId="1B14F3FF">
            <w:pPr>
              <w:snapToGrid w:val="0"/>
              <w:spacing w:line="576" w:lineRule="exact"/>
              <w:jc w:val="center"/>
              <w:rPr>
                <w:del w:id="943" w:author="vanessa" w:date="2026-10-30T18:46:36Z"/>
                <w:rFonts w:ascii="黑体" w:hAnsi="黑体" w:eastAsia="黑体" w:cs="黑体"/>
                <w:bCs/>
                <w:sz w:val="24"/>
              </w:rPr>
            </w:pPr>
            <w:del w:id="944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民族</w:delText>
              </w:r>
            </w:del>
          </w:p>
        </w:tc>
        <w:tc>
          <w:tcPr>
            <w:tcW w:w="1634" w:type="dxa"/>
            <w:gridSpan w:val="2"/>
            <w:vAlign w:val="center"/>
          </w:tcPr>
          <w:p w14:paraId="31848CBD">
            <w:pPr>
              <w:snapToGrid w:val="0"/>
              <w:spacing w:line="576" w:lineRule="exact"/>
              <w:jc w:val="center"/>
              <w:rPr>
                <w:del w:id="945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196A139B">
            <w:pPr>
              <w:snapToGrid w:val="0"/>
              <w:spacing w:line="576" w:lineRule="exact"/>
              <w:jc w:val="center"/>
              <w:rPr>
                <w:del w:id="946" w:author="vanessa" w:date="2026-10-30T18:46:36Z"/>
                <w:rFonts w:ascii="黑体" w:hAnsi="黑体" w:eastAsia="黑体" w:cs="黑体"/>
                <w:bCs/>
                <w:sz w:val="24"/>
              </w:rPr>
            </w:pPr>
            <w:del w:id="947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籍贯</w:delText>
              </w:r>
            </w:del>
          </w:p>
        </w:tc>
        <w:tc>
          <w:tcPr>
            <w:tcW w:w="1496" w:type="dxa"/>
            <w:vAlign w:val="center"/>
          </w:tcPr>
          <w:p w14:paraId="35C1E3E7">
            <w:pPr>
              <w:snapToGrid w:val="0"/>
              <w:spacing w:line="576" w:lineRule="exact"/>
              <w:jc w:val="center"/>
              <w:rPr>
                <w:del w:id="948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1575" w:type="dxa"/>
            <w:gridSpan w:val="3"/>
            <w:vAlign w:val="center"/>
          </w:tcPr>
          <w:p w14:paraId="35ED2456">
            <w:pPr>
              <w:snapToGrid w:val="0"/>
              <w:spacing w:line="576" w:lineRule="exact"/>
              <w:jc w:val="center"/>
              <w:rPr>
                <w:del w:id="949" w:author="vanessa" w:date="2026-10-30T18:46:36Z"/>
                <w:rFonts w:ascii="黑体" w:hAnsi="黑体" w:eastAsia="黑体" w:cs="黑体"/>
                <w:bCs/>
                <w:sz w:val="24"/>
              </w:rPr>
            </w:pPr>
            <w:del w:id="950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政治面貌</w:delText>
              </w:r>
            </w:del>
          </w:p>
        </w:tc>
        <w:tc>
          <w:tcPr>
            <w:tcW w:w="1289" w:type="dxa"/>
            <w:vAlign w:val="center"/>
          </w:tcPr>
          <w:p w14:paraId="3D9DBE58">
            <w:pPr>
              <w:snapToGrid w:val="0"/>
              <w:spacing w:line="576" w:lineRule="exact"/>
              <w:jc w:val="center"/>
              <w:rPr>
                <w:del w:id="951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0913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del w:id="952" w:author="vanessa" w:date="2026-10-30T18:46:36Z"/>
        </w:trPr>
        <w:tc>
          <w:tcPr>
            <w:tcW w:w="2283" w:type="dxa"/>
            <w:vAlign w:val="center"/>
          </w:tcPr>
          <w:p w14:paraId="50372E66">
            <w:pPr>
              <w:snapToGrid w:val="0"/>
              <w:spacing w:line="576" w:lineRule="exact"/>
              <w:jc w:val="center"/>
              <w:rPr>
                <w:del w:id="953" w:author="vanessa" w:date="2026-10-30T18:46:36Z"/>
                <w:rFonts w:ascii="黑体" w:hAnsi="黑体" w:eastAsia="黑体" w:cs="黑体"/>
                <w:bCs/>
                <w:sz w:val="24"/>
              </w:rPr>
            </w:pPr>
            <w:del w:id="954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学历/学位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369B4A91">
            <w:pPr>
              <w:snapToGrid w:val="0"/>
              <w:spacing w:line="576" w:lineRule="exact"/>
              <w:jc w:val="center"/>
              <w:rPr>
                <w:del w:id="955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298B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del w:id="956" w:author="vanessa" w:date="2026-10-30T18:46:36Z"/>
        </w:trPr>
        <w:tc>
          <w:tcPr>
            <w:tcW w:w="2283" w:type="dxa"/>
            <w:vAlign w:val="center"/>
          </w:tcPr>
          <w:p w14:paraId="44F4D3B6">
            <w:pPr>
              <w:snapToGrid w:val="0"/>
              <w:spacing w:line="576" w:lineRule="exact"/>
              <w:jc w:val="center"/>
              <w:rPr>
                <w:del w:id="957" w:author="vanessa" w:date="2026-10-30T18:46:36Z"/>
                <w:rFonts w:ascii="黑体" w:hAnsi="黑体" w:eastAsia="黑体" w:cs="黑体"/>
                <w:bCs/>
                <w:sz w:val="24"/>
              </w:rPr>
            </w:pPr>
            <w:del w:id="958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身份证号码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097FD6DC">
            <w:pPr>
              <w:snapToGrid w:val="0"/>
              <w:spacing w:line="576" w:lineRule="exact"/>
              <w:jc w:val="center"/>
              <w:rPr>
                <w:del w:id="959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2CD9D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del w:id="960" w:author="vanessa" w:date="2026-10-30T18:46:36Z"/>
        </w:trPr>
        <w:tc>
          <w:tcPr>
            <w:tcW w:w="2283" w:type="dxa"/>
            <w:vAlign w:val="center"/>
          </w:tcPr>
          <w:p w14:paraId="7FC692C8">
            <w:pPr>
              <w:spacing w:line="576" w:lineRule="exact"/>
              <w:jc w:val="center"/>
              <w:rPr>
                <w:del w:id="961" w:author="vanessa" w:date="2026-10-30T18:46:36Z"/>
                <w:rFonts w:ascii="黑体" w:hAnsi="黑体" w:eastAsia="黑体" w:cs="黑体"/>
                <w:bCs/>
                <w:sz w:val="24"/>
              </w:rPr>
            </w:pPr>
            <w:del w:id="962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社工专业资格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48218BAC">
            <w:pPr>
              <w:jc w:val="center"/>
              <w:rPr>
                <w:del w:id="963" w:author="vanessa" w:date="2026-10-30T18:46:36Z"/>
                <w:rFonts w:ascii="黑体" w:hAnsi="黑体" w:eastAsia="黑体" w:cs="黑体"/>
                <w:bCs/>
                <w:sz w:val="24"/>
              </w:rPr>
            </w:pPr>
            <w:del w:id="964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  <w:lang w:eastAsia="zh-CN"/>
                </w:rPr>
                <w:delText>□</w:delText>
              </w:r>
            </w:del>
            <w:del w:id="965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 xml:space="preserve">助理社工师  □社工师  </w:delText>
              </w:r>
            </w:del>
            <w:del w:id="966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sym w:font="Wingdings 2" w:char="00A3"/>
              </w:r>
            </w:del>
            <w:del w:id="967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社工专业教育背景  □无</w:delText>
              </w:r>
            </w:del>
          </w:p>
        </w:tc>
      </w:tr>
      <w:tr w14:paraId="2A6E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968" w:author="vanessa" w:date="2026-10-30T18:46:36Z"/>
        </w:trPr>
        <w:tc>
          <w:tcPr>
            <w:tcW w:w="2283" w:type="dxa"/>
            <w:vAlign w:val="center"/>
          </w:tcPr>
          <w:p w14:paraId="24D3524D">
            <w:pPr>
              <w:spacing w:line="576" w:lineRule="exact"/>
              <w:jc w:val="center"/>
              <w:rPr>
                <w:del w:id="969" w:author="vanessa" w:date="2026-10-30T18:46:36Z"/>
                <w:rFonts w:ascii="黑体" w:hAnsi="黑体" w:eastAsia="黑体" w:cs="黑体"/>
                <w:bCs/>
                <w:sz w:val="24"/>
              </w:rPr>
            </w:pPr>
            <w:del w:id="970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其他专业资格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64314D44">
            <w:pPr>
              <w:spacing w:line="576" w:lineRule="exact"/>
              <w:jc w:val="both"/>
              <w:rPr>
                <w:del w:id="971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361B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972" w:author="vanessa" w:date="2026-10-30T18:46:36Z"/>
        </w:trPr>
        <w:tc>
          <w:tcPr>
            <w:tcW w:w="2283" w:type="dxa"/>
            <w:vAlign w:val="center"/>
          </w:tcPr>
          <w:p w14:paraId="2F30EC5A">
            <w:pPr>
              <w:spacing w:line="576" w:lineRule="exact"/>
              <w:jc w:val="center"/>
              <w:rPr>
                <w:del w:id="973" w:author="vanessa" w:date="2026-10-30T18:46:36Z"/>
                <w:rFonts w:ascii="黑体" w:hAnsi="黑体" w:eastAsia="黑体" w:cs="黑体"/>
                <w:bCs/>
                <w:sz w:val="24"/>
              </w:rPr>
            </w:pPr>
            <w:del w:id="974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工作单位及职务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5A3D801F">
            <w:pPr>
              <w:spacing w:line="576" w:lineRule="exact"/>
              <w:jc w:val="center"/>
              <w:rPr>
                <w:del w:id="975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56431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976" w:author="vanessa" w:date="2026-10-30T18:46:36Z"/>
        </w:trPr>
        <w:tc>
          <w:tcPr>
            <w:tcW w:w="2283" w:type="dxa"/>
            <w:vAlign w:val="center"/>
          </w:tcPr>
          <w:p w14:paraId="18207AB2">
            <w:pPr>
              <w:spacing w:line="576" w:lineRule="exact"/>
              <w:jc w:val="center"/>
              <w:rPr>
                <w:del w:id="977" w:author="vanessa" w:date="2026-10-30T18:46:36Z"/>
                <w:rFonts w:ascii="黑体" w:hAnsi="黑体" w:eastAsia="黑体" w:cs="黑体"/>
                <w:bCs/>
                <w:sz w:val="24"/>
              </w:rPr>
            </w:pPr>
            <w:del w:id="978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其他社会职务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04E295C3">
            <w:pPr>
              <w:spacing w:line="576" w:lineRule="exact"/>
              <w:jc w:val="center"/>
              <w:rPr>
                <w:del w:id="979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6392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980" w:author="vanessa" w:date="2026-10-30T18:46:36Z"/>
        </w:trPr>
        <w:tc>
          <w:tcPr>
            <w:tcW w:w="2283" w:type="dxa"/>
            <w:vAlign w:val="center"/>
          </w:tcPr>
          <w:p w14:paraId="3D711B70">
            <w:pPr>
              <w:spacing w:line="576" w:lineRule="exact"/>
              <w:jc w:val="center"/>
              <w:rPr>
                <w:del w:id="981" w:author="vanessa" w:date="2026-10-30T18:46:36Z"/>
                <w:rFonts w:ascii="黑体" w:hAnsi="黑体" w:eastAsia="黑体" w:cs="黑体"/>
                <w:bCs/>
                <w:sz w:val="24"/>
              </w:rPr>
            </w:pPr>
            <w:del w:id="982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邮寄地址</w:delText>
              </w:r>
            </w:del>
          </w:p>
        </w:tc>
        <w:tc>
          <w:tcPr>
            <w:tcW w:w="7163" w:type="dxa"/>
            <w:gridSpan w:val="9"/>
            <w:vAlign w:val="center"/>
          </w:tcPr>
          <w:p w14:paraId="58CCADCE">
            <w:pPr>
              <w:spacing w:line="576" w:lineRule="exact"/>
              <w:jc w:val="center"/>
              <w:rPr>
                <w:del w:id="983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42B3B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984" w:author="vanessa" w:date="2026-10-30T18:46:36Z"/>
        </w:trPr>
        <w:tc>
          <w:tcPr>
            <w:tcW w:w="2283" w:type="dxa"/>
            <w:vAlign w:val="center"/>
          </w:tcPr>
          <w:p w14:paraId="4945773C">
            <w:pPr>
              <w:spacing w:line="576" w:lineRule="exact"/>
              <w:jc w:val="center"/>
              <w:rPr>
                <w:del w:id="985" w:author="vanessa" w:date="2026-10-30T18:46:36Z"/>
                <w:rFonts w:ascii="黑体" w:hAnsi="黑体" w:eastAsia="黑体" w:cs="黑体"/>
                <w:bCs/>
                <w:sz w:val="24"/>
              </w:rPr>
            </w:pPr>
            <w:del w:id="986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联系电话</w:delText>
              </w:r>
            </w:del>
          </w:p>
        </w:tc>
        <w:tc>
          <w:tcPr>
            <w:tcW w:w="2626" w:type="dxa"/>
            <w:gridSpan w:val="3"/>
            <w:vAlign w:val="center"/>
          </w:tcPr>
          <w:p w14:paraId="3E8200F1">
            <w:pPr>
              <w:spacing w:line="576" w:lineRule="exact"/>
              <w:jc w:val="center"/>
              <w:rPr>
                <w:del w:id="987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2029" w:type="dxa"/>
            <w:gridSpan w:val="3"/>
            <w:vAlign w:val="center"/>
          </w:tcPr>
          <w:p w14:paraId="6B962616">
            <w:pPr>
              <w:spacing w:line="576" w:lineRule="exact"/>
              <w:jc w:val="center"/>
              <w:rPr>
                <w:del w:id="988" w:author="vanessa" w:date="2026-10-30T18:46:36Z"/>
                <w:rFonts w:ascii="黑体" w:hAnsi="黑体" w:eastAsia="黑体" w:cs="黑体"/>
                <w:bCs/>
                <w:sz w:val="24"/>
              </w:rPr>
            </w:pPr>
            <w:del w:id="989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电子邮箱</w:delText>
              </w:r>
            </w:del>
          </w:p>
        </w:tc>
        <w:tc>
          <w:tcPr>
            <w:tcW w:w="2508" w:type="dxa"/>
            <w:gridSpan w:val="3"/>
            <w:vAlign w:val="center"/>
          </w:tcPr>
          <w:p w14:paraId="5CD17BEC">
            <w:pPr>
              <w:spacing w:line="576" w:lineRule="exact"/>
              <w:jc w:val="center"/>
              <w:rPr>
                <w:del w:id="990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64A2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del w:id="991" w:author="vanessa" w:date="2026-10-30T18:46:36Z"/>
        </w:trPr>
        <w:tc>
          <w:tcPr>
            <w:tcW w:w="9446" w:type="dxa"/>
            <w:gridSpan w:val="10"/>
            <w:vAlign w:val="center"/>
          </w:tcPr>
          <w:p w14:paraId="1B43E0EA">
            <w:pPr>
              <w:spacing w:line="576" w:lineRule="exact"/>
              <w:jc w:val="center"/>
              <w:rPr>
                <w:del w:id="992" w:author="vanessa" w:date="2026-10-30T18:46:36Z"/>
                <w:rFonts w:ascii="黑体" w:hAnsi="黑体" w:eastAsia="黑体" w:cs="黑体"/>
                <w:bCs/>
                <w:sz w:val="24"/>
              </w:rPr>
            </w:pPr>
            <w:del w:id="993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本人简历</w:delText>
              </w:r>
            </w:del>
            <w:del w:id="994" w:author="vanessa" w:date="2026-10-30T18:46:36Z">
              <w:r>
                <w:rPr>
                  <w:rFonts w:hint="eastAsia" w:ascii="仿宋_GB2312" w:hAnsi="仿宋_GB2312" w:eastAsia="仿宋_GB2312" w:cs="仿宋_GB2312"/>
                  <w:bCs/>
                  <w:sz w:val="24"/>
                </w:rPr>
                <w:delText>（以下表格可根据实际需要进行增减）</w:delText>
              </w:r>
            </w:del>
          </w:p>
        </w:tc>
      </w:tr>
      <w:tr w14:paraId="017F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del w:id="995" w:author="vanessa" w:date="2026-10-30T18:46:36Z"/>
        </w:trPr>
        <w:tc>
          <w:tcPr>
            <w:tcW w:w="3319" w:type="dxa"/>
            <w:gridSpan w:val="2"/>
            <w:vAlign w:val="center"/>
          </w:tcPr>
          <w:p w14:paraId="0D406BA7">
            <w:pPr>
              <w:snapToGrid w:val="0"/>
              <w:spacing w:line="576" w:lineRule="exact"/>
              <w:jc w:val="center"/>
              <w:rPr>
                <w:del w:id="996" w:author="vanessa" w:date="2026-10-30T18:46:36Z"/>
                <w:rFonts w:ascii="黑体" w:hAnsi="黑体" w:eastAsia="黑体" w:cs="黑体"/>
                <w:bCs/>
                <w:sz w:val="24"/>
              </w:rPr>
            </w:pPr>
            <w:del w:id="997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自何年月至何年月</w:delText>
              </w:r>
            </w:del>
          </w:p>
        </w:tc>
        <w:tc>
          <w:tcPr>
            <w:tcW w:w="3751" w:type="dxa"/>
            <w:gridSpan w:val="6"/>
            <w:vAlign w:val="center"/>
          </w:tcPr>
          <w:p w14:paraId="30C052D8">
            <w:pPr>
              <w:snapToGrid w:val="0"/>
              <w:spacing w:line="576" w:lineRule="exact"/>
              <w:jc w:val="center"/>
              <w:rPr>
                <w:del w:id="998" w:author="vanessa" w:date="2026-10-30T18:46:36Z"/>
                <w:rFonts w:ascii="黑体" w:hAnsi="黑体" w:eastAsia="黑体" w:cs="黑体"/>
                <w:bCs/>
                <w:sz w:val="24"/>
              </w:rPr>
            </w:pPr>
            <w:del w:id="999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在何地区何单位</w:delText>
              </w:r>
            </w:del>
          </w:p>
        </w:tc>
        <w:tc>
          <w:tcPr>
            <w:tcW w:w="2376" w:type="dxa"/>
            <w:gridSpan w:val="2"/>
            <w:vAlign w:val="center"/>
          </w:tcPr>
          <w:p w14:paraId="56C9B139">
            <w:pPr>
              <w:snapToGrid w:val="0"/>
              <w:spacing w:line="576" w:lineRule="exact"/>
              <w:jc w:val="center"/>
              <w:rPr>
                <w:del w:id="1000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01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职务</w:delText>
              </w:r>
            </w:del>
          </w:p>
        </w:tc>
      </w:tr>
      <w:tr w14:paraId="22E5D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002" w:author="vanessa" w:date="2026-10-30T18:46:36Z"/>
        </w:trPr>
        <w:tc>
          <w:tcPr>
            <w:tcW w:w="3319" w:type="dxa"/>
            <w:gridSpan w:val="2"/>
            <w:vAlign w:val="center"/>
          </w:tcPr>
          <w:p w14:paraId="64679525">
            <w:pPr>
              <w:spacing w:line="576" w:lineRule="exact"/>
              <w:jc w:val="center"/>
              <w:rPr>
                <w:del w:id="1003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19C8EBB4">
            <w:pPr>
              <w:spacing w:line="576" w:lineRule="exact"/>
              <w:jc w:val="center"/>
              <w:rPr>
                <w:del w:id="1004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797FA04">
            <w:pPr>
              <w:spacing w:line="576" w:lineRule="exact"/>
              <w:jc w:val="center"/>
              <w:rPr>
                <w:del w:id="1005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229B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006" w:author="vanessa" w:date="2026-10-30T18:46:36Z"/>
        </w:trPr>
        <w:tc>
          <w:tcPr>
            <w:tcW w:w="3319" w:type="dxa"/>
            <w:gridSpan w:val="2"/>
            <w:vAlign w:val="center"/>
          </w:tcPr>
          <w:p w14:paraId="5777E42E">
            <w:pPr>
              <w:spacing w:line="576" w:lineRule="exact"/>
              <w:jc w:val="center"/>
              <w:rPr>
                <w:del w:id="1007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0EE1C5C4">
            <w:pPr>
              <w:spacing w:line="576" w:lineRule="exact"/>
              <w:jc w:val="center"/>
              <w:rPr>
                <w:del w:id="1008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0E073188">
            <w:pPr>
              <w:spacing w:line="576" w:lineRule="exact"/>
              <w:jc w:val="center"/>
              <w:rPr>
                <w:del w:id="1009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01C6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010" w:author="vanessa" w:date="2026-10-30T18:46:36Z"/>
        </w:trPr>
        <w:tc>
          <w:tcPr>
            <w:tcW w:w="3319" w:type="dxa"/>
            <w:gridSpan w:val="2"/>
            <w:vAlign w:val="center"/>
          </w:tcPr>
          <w:p w14:paraId="69E5DC16">
            <w:pPr>
              <w:spacing w:line="576" w:lineRule="exact"/>
              <w:jc w:val="center"/>
              <w:rPr>
                <w:del w:id="1011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276642FF">
            <w:pPr>
              <w:spacing w:line="576" w:lineRule="exact"/>
              <w:jc w:val="center"/>
              <w:rPr>
                <w:del w:id="1012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27DECAF">
            <w:pPr>
              <w:spacing w:line="576" w:lineRule="exact"/>
              <w:jc w:val="center"/>
              <w:rPr>
                <w:del w:id="1013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5D4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014" w:author="vanessa" w:date="2026-10-30T18:46:36Z"/>
        </w:trPr>
        <w:tc>
          <w:tcPr>
            <w:tcW w:w="3319" w:type="dxa"/>
            <w:gridSpan w:val="2"/>
            <w:vAlign w:val="center"/>
          </w:tcPr>
          <w:p w14:paraId="7F35FAD7">
            <w:pPr>
              <w:spacing w:line="576" w:lineRule="exact"/>
              <w:jc w:val="center"/>
              <w:rPr>
                <w:del w:id="1015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3720B8AB">
            <w:pPr>
              <w:spacing w:line="576" w:lineRule="exact"/>
              <w:jc w:val="center"/>
              <w:rPr>
                <w:del w:id="1016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806FE31">
            <w:pPr>
              <w:spacing w:line="576" w:lineRule="exact"/>
              <w:jc w:val="center"/>
              <w:rPr>
                <w:del w:id="1017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316B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del w:id="1018" w:author="vanessa" w:date="2026-10-30T18:46:36Z"/>
        </w:trPr>
        <w:tc>
          <w:tcPr>
            <w:tcW w:w="3319" w:type="dxa"/>
            <w:gridSpan w:val="2"/>
            <w:vAlign w:val="center"/>
          </w:tcPr>
          <w:p w14:paraId="4AB8653E">
            <w:pPr>
              <w:spacing w:line="576" w:lineRule="exact"/>
              <w:jc w:val="center"/>
              <w:rPr>
                <w:del w:id="1019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08A79D6B">
            <w:pPr>
              <w:spacing w:line="576" w:lineRule="exact"/>
              <w:jc w:val="center"/>
              <w:rPr>
                <w:del w:id="1020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4E14EF2E">
            <w:pPr>
              <w:spacing w:line="576" w:lineRule="exact"/>
              <w:jc w:val="center"/>
              <w:rPr>
                <w:del w:id="1021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</w:tbl>
    <w:p w14:paraId="086C4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del w:id="1022" w:author="vanessa" w:date="2026-10-30T18:46:36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1F24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del w:id="1023" w:author="vanessa" w:date="2026-10-30T18:46:36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5DE2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del w:id="1024" w:author="vanessa" w:date="2026-10-30T18:46:36Z"/>
          <w:rFonts w:ascii="黑体" w:hAnsi="黑体" w:eastAsia="黑体" w:cs="黑体"/>
          <w:sz w:val="32"/>
          <w:szCs w:val="32"/>
        </w:rPr>
      </w:pPr>
      <w:del w:id="1025" w:author="vanessa" w:date="2026-10-30T18:46:36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九</w:delText>
        </w:r>
      </w:del>
      <w:del w:id="1026" w:author="vanessa" w:date="2026-10-30T18:46:36Z">
        <w:r>
          <w:rPr>
            <w:rFonts w:hint="eastAsia" w:ascii="黑体" w:hAnsi="黑体" w:eastAsia="黑体" w:cs="黑体"/>
            <w:sz w:val="32"/>
            <w:szCs w:val="32"/>
          </w:rPr>
          <w:delText>、项目人员配备情况</w:delText>
        </w:r>
      </w:del>
    </w:p>
    <w:tbl>
      <w:tblPr>
        <w:tblStyle w:val="13"/>
        <w:tblW w:w="5561" w:type="pct"/>
        <w:tblInd w:w="-5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762"/>
        <w:gridCol w:w="802"/>
        <w:gridCol w:w="1731"/>
        <w:gridCol w:w="1330"/>
        <w:gridCol w:w="1558"/>
        <w:gridCol w:w="1300"/>
        <w:gridCol w:w="1347"/>
      </w:tblGrid>
      <w:tr w14:paraId="6294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del w:id="1027" w:author="vanessa" w:date="2026-10-30T18:46:36Z"/>
        </w:trPr>
        <w:tc>
          <w:tcPr>
            <w:tcW w:w="5000" w:type="pct"/>
            <w:gridSpan w:val="8"/>
            <w:vAlign w:val="center"/>
          </w:tcPr>
          <w:p w14:paraId="4B5FC90D">
            <w:pPr>
              <w:spacing w:line="576" w:lineRule="exact"/>
              <w:jc w:val="center"/>
              <w:rPr>
                <w:del w:id="1028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29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项目其他主要成员</w:delText>
              </w:r>
            </w:del>
            <w:del w:id="1030" w:author="vanessa" w:date="2026-10-30T18:46:36Z">
              <w:r>
                <w:rPr>
                  <w:rFonts w:hint="eastAsia" w:ascii="仿宋_GB2312" w:hAnsi="仿宋_GB2312" w:eastAsia="仿宋_GB2312" w:cs="仿宋_GB2312"/>
                  <w:bCs/>
                  <w:sz w:val="24"/>
                </w:rPr>
                <w:delText>（</w:delText>
              </w:r>
            </w:del>
            <w:del w:id="1031" w:author="vanessa" w:date="2026-10-30T18:46:36Z">
              <w:r>
                <w:rPr>
                  <w:rFonts w:hint="eastAsia" w:ascii="仿宋_GB2312" w:hAnsi="仿宋_GB2312" w:eastAsia="仿宋_GB2312" w:cs="仿宋_GB2312"/>
                  <w:bCs/>
                  <w:sz w:val="24"/>
                  <w:lang w:val="en-US" w:eastAsia="zh-CN"/>
                </w:rPr>
                <w:delText>志愿者不计入此表，</w:delText>
              </w:r>
            </w:del>
            <w:del w:id="1032" w:author="vanessa" w:date="2026-10-30T18:46:36Z">
              <w:r>
                <w:rPr>
                  <w:rFonts w:hint="eastAsia" w:ascii="仿宋_GB2312" w:hAnsi="仿宋_GB2312" w:eastAsia="仿宋_GB2312" w:cs="仿宋_GB2312"/>
                  <w:bCs/>
                  <w:sz w:val="24"/>
                </w:rPr>
                <w:delText>以下表格可根据实际需要进行增减）</w:delText>
              </w:r>
            </w:del>
          </w:p>
        </w:tc>
      </w:tr>
      <w:tr w14:paraId="28319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del w:id="1033" w:author="vanessa" w:date="2026-10-30T18:46:36Z"/>
        </w:trPr>
        <w:tc>
          <w:tcPr>
            <w:tcW w:w="619" w:type="pct"/>
            <w:vAlign w:val="center"/>
          </w:tcPr>
          <w:p w14:paraId="545807D8">
            <w:pPr>
              <w:snapToGrid w:val="0"/>
              <w:jc w:val="center"/>
              <w:rPr>
                <w:del w:id="1034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35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姓名</w:delText>
              </w:r>
            </w:del>
          </w:p>
        </w:tc>
        <w:tc>
          <w:tcPr>
            <w:tcW w:w="378" w:type="pct"/>
            <w:vAlign w:val="center"/>
          </w:tcPr>
          <w:p w14:paraId="469AB66B">
            <w:pPr>
              <w:snapToGrid w:val="0"/>
              <w:jc w:val="center"/>
              <w:rPr>
                <w:del w:id="1036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37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性别</w:delText>
              </w:r>
            </w:del>
          </w:p>
        </w:tc>
        <w:tc>
          <w:tcPr>
            <w:tcW w:w="398" w:type="pct"/>
            <w:vAlign w:val="center"/>
          </w:tcPr>
          <w:p w14:paraId="5353907A">
            <w:pPr>
              <w:snapToGrid w:val="0"/>
              <w:jc w:val="center"/>
              <w:rPr>
                <w:del w:id="1038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39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年龄</w:delText>
              </w:r>
            </w:del>
          </w:p>
        </w:tc>
        <w:tc>
          <w:tcPr>
            <w:tcW w:w="859" w:type="pct"/>
            <w:vAlign w:val="center"/>
          </w:tcPr>
          <w:p w14:paraId="69D93B48">
            <w:pPr>
              <w:jc w:val="center"/>
              <w:rPr>
                <w:del w:id="1040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41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工作单位</w:delText>
              </w:r>
            </w:del>
          </w:p>
        </w:tc>
        <w:tc>
          <w:tcPr>
            <w:tcW w:w="660" w:type="pct"/>
            <w:vAlign w:val="center"/>
          </w:tcPr>
          <w:p w14:paraId="238910C6">
            <w:pPr>
              <w:jc w:val="center"/>
              <w:rPr>
                <w:del w:id="1042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43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本项目全职/兼职</w:delText>
              </w:r>
            </w:del>
          </w:p>
        </w:tc>
        <w:tc>
          <w:tcPr>
            <w:tcW w:w="773" w:type="pct"/>
            <w:vAlign w:val="center"/>
          </w:tcPr>
          <w:p w14:paraId="41CC28D9">
            <w:pPr>
              <w:jc w:val="center"/>
              <w:rPr>
                <w:del w:id="1044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45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学历/学位</w:delText>
              </w:r>
            </w:del>
          </w:p>
        </w:tc>
        <w:tc>
          <w:tcPr>
            <w:tcW w:w="645" w:type="pct"/>
            <w:vAlign w:val="center"/>
          </w:tcPr>
          <w:p w14:paraId="5383DEB8">
            <w:pPr>
              <w:jc w:val="center"/>
              <w:rPr>
                <w:del w:id="1046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47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职业资格等级</w:delText>
              </w:r>
            </w:del>
          </w:p>
        </w:tc>
        <w:tc>
          <w:tcPr>
            <w:tcW w:w="664" w:type="pct"/>
            <w:vAlign w:val="center"/>
          </w:tcPr>
          <w:p w14:paraId="10DD2E7C">
            <w:pPr>
              <w:jc w:val="center"/>
              <w:rPr>
                <w:del w:id="1048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49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公益慈善</w:delText>
              </w:r>
            </w:del>
          </w:p>
          <w:p w14:paraId="50CE24F2">
            <w:pPr>
              <w:jc w:val="center"/>
              <w:rPr>
                <w:del w:id="1050" w:author="vanessa" w:date="2026-10-30T18:46:36Z"/>
                <w:rFonts w:ascii="黑体" w:hAnsi="黑体" w:eastAsia="黑体" w:cs="黑体"/>
                <w:bCs/>
                <w:sz w:val="24"/>
              </w:rPr>
            </w:pPr>
            <w:del w:id="1051" w:author="vanessa" w:date="2026-10-30T18:46:36Z">
              <w:r>
                <w:rPr>
                  <w:rFonts w:hint="eastAsia" w:ascii="黑体" w:hAnsi="黑体" w:eastAsia="黑体" w:cs="黑体"/>
                  <w:bCs/>
                  <w:sz w:val="24"/>
                </w:rPr>
                <w:delText>从业年限</w:delText>
              </w:r>
            </w:del>
          </w:p>
        </w:tc>
      </w:tr>
      <w:tr w14:paraId="6664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del w:id="1052" w:author="vanessa" w:date="2026-10-30T18:46:36Z"/>
        </w:trPr>
        <w:tc>
          <w:tcPr>
            <w:tcW w:w="619" w:type="pct"/>
            <w:vAlign w:val="center"/>
          </w:tcPr>
          <w:p w14:paraId="1ED24463">
            <w:pPr>
              <w:spacing w:line="576" w:lineRule="exact"/>
              <w:jc w:val="center"/>
              <w:rPr>
                <w:del w:id="1053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49C94D05">
            <w:pPr>
              <w:spacing w:line="576" w:lineRule="exact"/>
              <w:jc w:val="center"/>
              <w:rPr>
                <w:del w:id="1054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67B395E9">
            <w:pPr>
              <w:spacing w:line="576" w:lineRule="exact"/>
              <w:jc w:val="center"/>
              <w:rPr>
                <w:del w:id="1055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0C24BEE8">
            <w:pPr>
              <w:spacing w:line="576" w:lineRule="exact"/>
              <w:jc w:val="center"/>
              <w:rPr>
                <w:del w:id="1056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00818603">
            <w:pPr>
              <w:spacing w:line="576" w:lineRule="exact"/>
              <w:jc w:val="center"/>
              <w:rPr>
                <w:del w:id="1057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4D2FD9BB">
            <w:pPr>
              <w:spacing w:line="576" w:lineRule="exact"/>
              <w:jc w:val="center"/>
              <w:rPr>
                <w:del w:id="1058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367DD99C">
            <w:pPr>
              <w:spacing w:line="576" w:lineRule="exact"/>
              <w:jc w:val="center"/>
              <w:rPr>
                <w:del w:id="1059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7E416F83">
            <w:pPr>
              <w:spacing w:line="576" w:lineRule="exact"/>
              <w:jc w:val="center"/>
              <w:rPr>
                <w:del w:id="1060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462A4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del w:id="1061" w:author="vanessa" w:date="2026-10-30T18:46:36Z"/>
        </w:trPr>
        <w:tc>
          <w:tcPr>
            <w:tcW w:w="619" w:type="pct"/>
            <w:vAlign w:val="center"/>
          </w:tcPr>
          <w:p w14:paraId="54791550">
            <w:pPr>
              <w:spacing w:line="576" w:lineRule="exact"/>
              <w:jc w:val="center"/>
              <w:rPr>
                <w:del w:id="1062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42B167FE">
            <w:pPr>
              <w:spacing w:line="576" w:lineRule="exact"/>
              <w:jc w:val="center"/>
              <w:rPr>
                <w:del w:id="1063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1169BAA8">
            <w:pPr>
              <w:spacing w:line="576" w:lineRule="exact"/>
              <w:jc w:val="center"/>
              <w:rPr>
                <w:del w:id="1064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527E5A8B">
            <w:pPr>
              <w:spacing w:line="576" w:lineRule="exact"/>
              <w:jc w:val="center"/>
              <w:rPr>
                <w:del w:id="1065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29E789E2">
            <w:pPr>
              <w:spacing w:line="576" w:lineRule="exact"/>
              <w:jc w:val="center"/>
              <w:rPr>
                <w:del w:id="1066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2532760F">
            <w:pPr>
              <w:spacing w:line="576" w:lineRule="exact"/>
              <w:jc w:val="center"/>
              <w:rPr>
                <w:del w:id="1067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16EF08F3">
            <w:pPr>
              <w:spacing w:line="576" w:lineRule="exact"/>
              <w:jc w:val="center"/>
              <w:rPr>
                <w:del w:id="1068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1D22A859">
            <w:pPr>
              <w:spacing w:line="576" w:lineRule="exact"/>
              <w:jc w:val="center"/>
              <w:rPr>
                <w:del w:id="1069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  <w:tr w14:paraId="4499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del w:id="1070" w:author="vanessa" w:date="2026-10-30T18:46:36Z"/>
        </w:trPr>
        <w:tc>
          <w:tcPr>
            <w:tcW w:w="619" w:type="pct"/>
            <w:vAlign w:val="center"/>
          </w:tcPr>
          <w:p w14:paraId="1D1E4229">
            <w:pPr>
              <w:spacing w:line="576" w:lineRule="exact"/>
              <w:jc w:val="center"/>
              <w:rPr>
                <w:del w:id="1071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77ACB179">
            <w:pPr>
              <w:spacing w:line="576" w:lineRule="exact"/>
              <w:jc w:val="center"/>
              <w:rPr>
                <w:del w:id="1072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41E8F3BC">
            <w:pPr>
              <w:spacing w:line="576" w:lineRule="exact"/>
              <w:jc w:val="center"/>
              <w:rPr>
                <w:del w:id="1073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03D30D5D">
            <w:pPr>
              <w:spacing w:line="576" w:lineRule="exact"/>
              <w:jc w:val="center"/>
              <w:rPr>
                <w:del w:id="1074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0849A769">
            <w:pPr>
              <w:spacing w:line="576" w:lineRule="exact"/>
              <w:jc w:val="center"/>
              <w:rPr>
                <w:del w:id="1075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7E50E283">
            <w:pPr>
              <w:spacing w:line="576" w:lineRule="exact"/>
              <w:jc w:val="center"/>
              <w:rPr>
                <w:del w:id="1076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5072A80F">
            <w:pPr>
              <w:spacing w:line="576" w:lineRule="exact"/>
              <w:jc w:val="center"/>
              <w:rPr>
                <w:del w:id="1077" w:author="vanessa" w:date="2026-10-30T18:46:36Z"/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291578BC">
            <w:pPr>
              <w:spacing w:line="576" w:lineRule="exact"/>
              <w:jc w:val="center"/>
              <w:rPr>
                <w:del w:id="1078" w:author="vanessa" w:date="2026-10-30T18:46:36Z"/>
                <w:rFonts w:ascii="宋体" w:hAnsi="宋体" w:cs="宋体"/>
                <w:bCs/>
                <w:sz w:val="24"/>
              </w:rPr>
            </w:pPr>
          </w:p>
        </w:tc>
      </w:tr>
    </w:tbl>
    <w:p w14:paraId="327D3DCF">
      <w:pPr>
        <w:pStyle w:val="6"/>
        <w:rPr>
          <w:del w:id="1079" w:author="vanessa" w:date="2026-10-30T18:46:36Z"/>
          <w:rFonts w:hint="default"/>
          <w:lang w:val="en-US" w:eastAsia="zh-CN"/>
        </w:rPr>
      </w:pPr>
    </w:p>
    <w:p w14:paraId="74572574">
      <w:pPr>
        <w:pStyle w:val="6"/>
        <w:rPr>
          <w:del w:id="1080" w:author="vanessa" w:date="2026-10-30T18:46:36Z"/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del w:id="1081" w:author="vanessa" w:date="2026-10-30T18:46:36Z">
        <w:r>
          <w:rPr>
            <w:rFonts w:hint="eastAsia" w:ascii="黑体" w:hAnsi="黑体" w:eastAsia="黑体" w:cs="黑体"/>
            <w:kern w:val="2"/>
            <w:sz w:val="32"/>
            <w:szCs w:val="32"/>
            <w:lang w:val="en-US" w:eastAsia="zh-CN" w:bidi="ar-SA"/>
          </w:rPr>
          <w:delText>注：可附项目负责人、项目人员资质证明</w:delText>
        </w:r>
      </w:del>
    </w:p>
    <w:p w14:paraId="22166768">
      <w:pPr>
        <w:pStyle w:val="6"/>
        <w:rPr>
          <w:del w:id="1082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14D83BF">
      <w:pPr>
        <w:pStyle w:val="6"/>
        <w:rPr>
          <w:del w:id="1083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154DA78">
      <w:pPr>
        <w:pStyle w:val="6"/>
        <w:rPr>
          <w:del w:id="1084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134A1BD">
      <w:pPr>
        <w:pStyle w:val="6"/>
        <w:rPr>
          <w:del w:id="1085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27D94D">
      <w:pPr>
        <w:pStyle w:val="6"/>
        <w:rPr>
          <w:del w:id="1086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ED01D53">
      <w:pPr>
        <w:pStyle w:val="6"/>
        <w:rPr>
          <w:del w:id="1087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6B37F4A">
      <w:pPr>
        <w:pStyle w:val="6"/>
        <w:rPr>
          <w:del w:id="1088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E9E64CC">
      <w:pPr>
        <w:pStyle w:val="6"/>
        <w:rPr>
          <w:del w:id="1089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305E7AF3">
      <w:pPr>
        <w:pStyle w:val="6"/>
        <w:rPr>
          <w:del w:id="1090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1402274">
      <w:pPr>
        <w:pStyle w:val="6"/>
        <w:rPr>
          <w:del w:id="1091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0AD4D49">
      <w:pPr>
        <w:pStyle w:val="6"/>
        <w:rPr>
          <w:del w:id="1092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93CB909">
      <w:pPr>
        <w:pStyle w:val="6"/>
        <w:rPr>
          <w:del w:id="1093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6116B0A0">
      <w:pPr>
        <w:pStyle w:val="6"/>
        <w:rPr>
          <w:del w:id="1094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C1E95D4">
      <w:pPr>
        <w:pStyle w:val="6"/>
        <w:rPr>
          <w:del w:id="1095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609E874D">
      <w:pPr>
        <w:pStyle w:val="6"/>
        <w:rPr>
          <w:del w:id="1096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2E21A1">
      <w:pPr>
        <w:pStyle w:val="6"/>
        <w:rPr>
          <w:del w:id="1097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073CC6E4">
      <w:pPr>
        <w:pStyle w:val="6"/>
        <w:rPr>
          <w:del w:id="1098" w:author="vanessa" w:date="2026-10-30T18:46:36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734F2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del w:id="1099" w:author="vanessa" w:date="2026-10-30T18:46:36Z"/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del w:id="1100" w:author="vanessa" w:date="2026-10-30T18:46:36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u w:val="none"/>
          </w:rPr>
          <w:delText>附件</w:delText>
        </w:r>
      </w:del>
      <w:del w:id="1101" w:author="vanessa" w:date="2026-10-30T18:46:36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u w:val="none"/>
            <w:lang w:val="en-US" w:eastAsia="zh-CN"/>
          </w:rPr>
          <w:delText xml:space="preserve">3 </w:delText>
        </w:r>
      </w:del>
    </w:p>
    <w:p w14:paraId="28AA4A02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212" w:afterAutospacing="0" w:line="30" w:lineRule="atLeast"/>
        <w:ind w:left="0" w:right="0" w:firstLine="0"/>
        <w:jc w:val="center"/>
        <w:rPr>
          <w:del w:id="1102" w:author="vanessa" w:date="2026-10-30T18:46:36Z"/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  <w:u w:val="none"/>
        </w:rPr>
      </w:pPr>
      <w:del w:id="1103" w:author="vanessa" w:date="2026-10-30T18:46:36Z">
        <w:r>
          <w:rPr>
            <w:rFonts w:hint="default" w:ascii="Times New Roman" w:hAnsi="Times New Roman" w:eastAsia="方正小标宋简体" w:cs="Times New Roman"/>
            <w:b w:val="0"/>
            <w:bCs w:val="0"/>
            <w:i w:val="0"/>
            <w:iCs w:val="0"/>
            <w:caps w:val="0"/>
            <w:color w:val="auto"/>
            <w:spacing w:val="0"/>
            <w:sz w:val="44"/>
            <w:szCs w:val="44"/>
            <w:highlight w:val="none"/>
            <w:u w:val="none"/>
            <w:shd w:val="clear" w:color="auto" w:fill="FFFFFF"/>
          </w:rPr>
          <w:delText>全省民生领域重点慈善需求指引清单</w:delText>
        </w:r>
      </w:del>
    </w:p>
    <w:tbl>
      <w:tblPr>
        <w:tblStyle w:val="13"/>
        <w:tblW w:w="990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14"/>
        <w:gridCol w:w="867"/>
        <w:gridCol w:w="1237"/>
        <w:gridCol w:w="2905"/>
        <w:gridCol w:w="4073"/>
      </w:tblGrid>
      <w:tr w14:paraId="749C2A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44" w:hRule="atLeast"/>
          <w:jc w:val="center"/>
          <w:del w:id="1104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4255C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1105" w:author="vanessa" w:date="2026-10-30T18:46:36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1106" w:author="vanessa" w:date="2026-10-30T18:46:36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序号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864E7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1107" w:author="vanessa" w:date="2026-10-30T18:46:36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1108" w:author="vanessa" w:date="2026-10-30T18:46:36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对象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E4805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1109" w:author="vanessa" w:date="2026-10-30T18:46:36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1110" w:author="vanessa" w:date="2026-10-30T18:46:36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定义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182F4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1111" w:author="vanessa" w:date="2026-10-30T18:46:36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1112" w:author="vanessa" w:date="2026-10-30T18:46:36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需求领域</w:delText>
              </w:r>
            </w:del>
          </w:p>
        </w:tc>
      </w:tr>
      <w:tr w14:paraId="0A7E55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13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A1806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14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1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D6362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16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17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特困老年人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6DAE9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18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19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特困人员中的老年人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725AB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20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21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专业照护服务；探访关爱；心理慰藉等</w:delText>
              </w:r>
            </w:del>
          </w:p>
        </w:tc>
      </w:tr>
      <w:tr w14:paraId="381E4E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22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860D8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2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24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2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D6497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25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2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失能失智老年人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9346E6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27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28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经老年人能力评估为失能失智的老年人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77F23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2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3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失能失智老年人家庭“喘息服务”；失能失智老年人家庭照护培训；失能失智老年人老年认知障碍照护支持</w:delText>
              </w:r>
            </w:del>
          </w:p>
        </w:tc>
      </w:tr>
      <w:tr w14:paraId="3E6BAF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31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3B17D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32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33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3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285F6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34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3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特殊困难老年人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1EDB1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36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37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空巢、独居、留守、高龄老年人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082B3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38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39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探访关爱；家庭适老化改造；居家上门服务；康复辅具购置等</w:delText>
              </w:r>
            </w:del>
          </w:p>
        </w:tc>
      </w:tr>
      <w:tr w14:paraId="664FC8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40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7DE17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4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42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4</w:delText>
              </w:r>
            </w:del>
          </w:p>
        </w:tc>
        <w:tc>
          <w:tcPr>
            <w:tcW w:w="86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6EEB3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4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44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困境</w:delText>
              </w:r>
            </w:del>
            <w:del w:id="114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br w:type="textWrapping"/>
              </w:r>
            </w:del>
            <w:del w:id="114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儿童</w:delText>
              </w:r>
            </w:del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7268D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47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48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孤儿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24475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4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5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失去父母、查找不到生父母的未满18周岁的未成年人</w:delText>
              </w:r>
            </w:del>
          </w:p>
        </w:tc>
        <w:tc>
          <w:tcPr>
            <w:tcW w:w="407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F76A0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5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52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学习和生活环境改造；心理健康疏导；寒暑假托管服务；困境残疾儿童康复；困境孤独症儿童筛查和康复；困境儿童成年后安置</w:delText>
              </w:r>
            </w:del>
          </w:p>
        </w:tc>
      </w:tr>
      <w:tr w14:paraId="3484F4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53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7CFBD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54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5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5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7562CC">
            <w:pPr>
              <w:spacing w:line="500" w:lineRule="exact"/>
              <w:jc w:val="left"/>
              <w:rPr>
                <w:del w:id="1156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93924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57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58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事实无人抚养儿童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FFEDE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5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6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父母双方均符合重残、重病、服刑在押、强制隔离戒毒、被执行其他限制人身自由的措施、失联、被撤销监护资格、被遣送（驱逐）出境情形之一的儿童；或者父母一方死亡或失踪，另一方符合重残、重病、服刑在押、强制隔离戒毒、被执行其他限制人身自由的措施、失联、被撤销监护资格、被遣送（驱逐）出境情形之一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629AE1">
            <w:pPr>
              <w:spacing w:line="500" w:lineRule="exact"/>
              <w:jc w:val="left"/>
              <w:rPr>
                <w:del w:id="116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713B82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62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E1EF1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6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64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6</w:delText>
              </w:r>
            </w:del>
          </w:p>
        </w:tc>
        <w:tc>
          <w:tcPr>
            <w:tcW w:w="86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7951E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65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6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困境</w:delText>
              </w:r>
            </w:del>
            <w:del w:id="1167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br w:type="textWrapping"/>
              </w:r>
            </w:del>
            <w:del w:id="1168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儿童</w:delText>
              </w:r>
            </w:del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B345D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6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7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残疾儿童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04CB0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7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72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包括肢体残疾和精神智力残疾，经专业机构鉴定并持有关部门或组织发放的有效残疾人证件的0至18岁未成年人</w:delText>
              </w:r>
            </w:del>
          </w:p>
        </w:tc>
        <w:tc>
          <w:tcPr>
            <w:tcW w:w="407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1A6E1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7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74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学习和生活环境改造；心理健康疏导；寒暑假托管服务；困境残疾儿童康复；困境孤独症儿童筛查和康复；困境儿童成年后安置</w:delText>
              </w:r>
            </w:del>
          </w:p>
        </w:tc>
      </w:tr>
      <w:tr w14:paraId="42F1B7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75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964E0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76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77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7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EC0DFA">
            <w:pPr>
              <w:spacing w:line="500" w:lineRule="exact"/>
              <w:jc w:val="left"/>
              <w:rPr>
                <w:del w:id="1178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43F0A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7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8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家庭经济困难儿童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9959C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8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82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低保、低保边缘、纳入监测的易返贫致贫人口家庭中的儿童，以及纳入特困供养范围的儿童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F721F8">
            <w:pPr>
              <w:spacing w:line="500" w:lineRule="exact"/>
              <w:jc w:val="left"/>
              <w:rPr>
                <w:del w:id="118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5F69D5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84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A2E4A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85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8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8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B1ACC6">
            <w:pPr>
              <w:spacing w:line="500" w:lineRule="exact"/>
              <w:jc w:val="left"/>
              <w:rPr>
                <w:del w:id="1187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71D1F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88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89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生活就医就学等困难的流动儿童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0FA73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90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91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流动儿童中存在就医就学困难的儿童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ED0E50">
            <w:pPr>
              <w:spacing w:line="500" w:lineRule="exact"/>
              <w:jc w:val="left"/>
              <w:rPr>
                <w:del w:id="1192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683530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193" w:author="vanessa" w:date="2026-10-30T18:46:36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E3247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194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9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9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1181D8">
            <w:pPr>
              <w:spacing w:line="500" w:lineRule="exact"/>
              <w:jc w:val="left"/>
              <w:rPr>
                <w:del w:id="1196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5F38D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97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198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监护缺失的留守儿童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698F9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19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0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留守儿童中因委托照料人无法履行或者不依法履行委托照护协议，导致其处于无人监护或监护不足、监护不当的儿童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B5F76C">
            <w:pPr>
              <w:spacing w:line="500" w:lineRule="exact"/>
              <w:jc w:val="left"/>
              <w:rPr>
                <w:del w:id="120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04CC07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202" w:author="vanessa" w:date="2026-10-30T18:46:36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FE805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20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04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10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60503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05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0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留守儿童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88A05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07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08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父母双方外出务工或一方外出务工另一方无监护能力、不满十六周岁的未成年人。外出务工时间按跨县域连续务工6个月以上掌握（偶尔回家探亲、休假，不影响连续务工时间）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AA619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0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1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托管服务；社会融入服务；心理健康服务；亲情链接服务；家庭教育服务；青春期儿童沟通方式与技巧；家庭监护支持服务；留守女童生理卫生服务；留守女童安全监测守护服务；留守儿童微心愿</w:delText>
              </w:r>
            </w:del>
          </w:p>
        </w:tc>
      </w:tr>
      <w:tr w14:paraId="2E1E5B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211" w:author="vanessa" w:date="2026-10-30T18:46:36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A420A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212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13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11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DB48E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14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1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困难残疾人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A9CCB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16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17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经法定程序评定后持有残疾人证，且纳入城乡最低生活保障的残疾人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87325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18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19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残疾人长期心理疏导、同伴支持、社区融合支持；困难残疾人高等教育助学；困难残疾人长期用药、康复耗材、特殊饮食、护理用品等刚性支出补贴；困难肢体残疾人家庭“无障碍微改造”；困难听力残疾人辅具支持</w:delText>
              </w:r>
            </w:del>
          </w:p>
        </w:tc>
      </w:tr>
      <w:tr w14:paraId="4110C3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220" w:author="vanessa" w:date="2026-10-30T18:46:36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00C79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22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22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12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E5818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2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24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重度残疾人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B1B17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25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2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经法定程序评定持有残疾人证，且残疾等级被评定为一级或二级的残疾人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14F21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27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28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重度残疾人照护者赋能；重度残疾人照护“喘息服务”</w:delText>
              </w:r>
            </w:del>
          </w:p>
        </w:tc>
      </w:tr>
      <w:tr w14:paraId="306F37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229" w:author="vanessa" w:date="2026-10-30T18:46:36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0F8BF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230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31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13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FD94B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32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33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精神残疾人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42192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34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3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各类精神障碍持续一年以上未痊愈，由于存在认知、情感和行为障碍，以致影响其日常生活和社会参与，经法定程序评定后持有残疾人证的残疾人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5CBAC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36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37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轻度心智障碍者技能培训；农村残疾女童关爱</w:delText>
              </w:r>
            </w:del>
          </w:p>
        </w:tc>
      </w:tr>
      <w:tr w14:paraId="60A43E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238" w:author="vanessa" w:date="2026-10-30T18:46:36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AE02C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239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40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14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2EC39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41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42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低保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6CB57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43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44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共同生活的家庭成员人均收入低于当地最低生活保障标准，且家庭财产状况符合规定的家庭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056BF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45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4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低保对象重大疾病（如恶性肿瘤、尿毒症、白血病、罕见病等）救助；重大疾病非医保目录药品费用支持；恶性肿瘤、尿毒症、白血病等重症患者营养补助；低保家庭子女教育帮扶；低保家庭中小学生课外辅导与兴趣培养支持；低保家庭大学生入学交通、生活用品资助；老旧房屋电路、燃气安全隐患改造；瘫痪在床低保对象居家康复器械租赁或购置；低保家庭中“一老一残”对象照护喘息服务；低保对象心理疏导与情绪支持志愿服务；低保家庭子女寒暑假托管与陪伴项目；低保家庭老旧房屋微改造；低保家庭房屋适老化改造；低保家庭定期走访关爱</w:delText>
              </w:r>
            </w:del>
          </w:p>
        </w:tc>
      </w:tr>
      <w:tr w14:paraId="42FCDE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1247" w:author="vanessa" w:date="2026-10-30T18:46:36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CA7F9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1248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49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15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46032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50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51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分散供养特困人员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98E37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52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53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无劳动能力、无生活来源、无法定赡养抚养扶养义务人或其法定义务人无履行能力，选择在家分散居住，由政府提供基本生活保障和照料服务的人员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C6CED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1254" w:author="vanessa" w:date="2026-10-30T18:46:36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1255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走访关爱；高频次消耗辅助用品帮扶；就餐困难时的临时送餐服务；助浴、助洁、助医等上门照护服务；突发疾病时的紧急救助；住院期间陪护支持；每日安全电话或上门探访；冬季取暖设备安全改造；文化娱乐、节庆慰问与精神陪伴；</w:delText>
              </w:r>
            </w:del>
            <w:del w:id="1256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  <w:lang w:eastAsia="zh-CN"/>
                </w:rPr>
                <w:delText>家庭</w:delText>
              </w:r>
            </w:del>
            <w:del w:id="1257" w:author="vanessa" w:date="2026-10-30T18:46:36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环境改善；基本生活家具添置；老旧房屋隐患排除；老旧房屋微更新；精神障碍分散特困人员药物管理与服药提醒服务</w:delText>
              </w:r>
            </w:del>
          </w:p>
        </w:tc>
      </w:tr>
    </w:tbl>
    <w:p w14:paraId="6CA48697"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E110B8-8824-4807-935D-9C83A5DB4B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831BFCF-C788-4DA3-B8B2-1E04F0370C05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D8BEA19-1FA3-44BB-BD77-E9F56F0A1F4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06F1C5C-AD07-4D7A-A0B2-B4BA540F4A60}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  <w:embedRegular r:id="rId5" w:fontKey="{7F932D5E-B7CC-4A41-BC07-E3043AC5E250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6" w:fontKey="{08472A27-F54D-40A8-A52F-2884463761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FE99C783-637B-4643-8656-BB7BB5BA3142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DDF4E10A-7086-495D-BBB6-7CDECEDFBFFD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3B97E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A76BFCF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6pebnPAAAABQEAAA8AAAAAAAAAAQAgAAAAIgAAAGRycy9k&#10;b3ducmV2LnhtbFBLAQIUABQAAAAIAIdO4kCQQYBY0gEAAKIDAAAOAAAAAAAAAAEAIAAAAB4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76BFCF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80F8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34C28C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34C28C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481E2">
    <w:pPr>
      <w:pStyle w:val="9"/>
      <w:pBdr>
        <w:bottom w:val="none" w:color="auto" w:sz="0" w:space="0"/>
      </w:pBdr>
      <w:ind w:firstLine="849" w:firstLineChars="47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7C3C3">
    <w:pPr>
      <w:pStyle w:val="9"/>
      <w:pBdr>
        <w:bottom w:val="none" w:color="auto" w:sz="0" w:space="0"/>
      </w:pBdr>
      <w:ind w:firstLine="849" w:firstLineChars="472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vanessa">
    <w15:presenceInfo w15:providerId="WPS Office" w15:userId="41046726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63B5C"/>
    <w:rsid w:val="00B912E5"/>
    <w:rsid w:val="04701EC3"/>
    <w:rsid w:val="0D441984"/>
    <w:rsid w:val="0E03220C"/>
    <w:rsid w:val="0FA76128"/>
    <w:rsid w:val="0FAE081D"/>
    <w:rsid w:val="0FC1473C"/>
    <w:rsid w:val="129C348E"/>
    <w:rsid w:val="18A34D25"/>
    <w:rsid w:val="1C8D716A"/>
    <w:rsid w:val="1D0128D4"/>
    <w:rsid w:val="21BA4060"/>
    <w:rsid w:val="24ED40A4"/>
    <w:rsid w:val="2ABE1FBE"/>
    <w:rsid w:val="2B15163B"/>
    <w:rsid w:val="2FA52B2B"/>
    <w:rsid w:val="2FEC2B23"/>
    <w:rsid w:val="305904DB"/>
    <w:rsid w:val="30BA3B8F"/>
    <w:rsid w:val="33917D36"/>
    <w:rsid w:val="3C280940"/>
    <w:rsid w:val="4179767A"/>
    <w:rsid w:val="428905CB"/>
    <w:rsid w:val="480D7C89"/>
    <w:rsid w:val="49873903"/>
    <w:rsid w:val="4B3507CC"/>
    <w:rsid w:val="4E202BB9"/>
    <w:rsid w:val="508B3032"/>
    <w:rsid w:val="51B401D8"/>
    <w:rsid w:val="51C365B2"/>
    <w:rsid w:val="53C0710E"/>
    <w:rsid w:val="55AE4729"/>
    <w:rsid w:val="5A51111A"/>
    <w:rsid w:val="5BF53E16"/>
    <w:rsid w:val="6D7C6A81"/>
    <w:rsid w:val="6F963B5C"/>
    <w:rsid w:val="70521B85"/>
    <w:rsid w:val="79BF359E"/>
    <w:rsid w:val="7A1C5763"/>
    <w:rsid w:val="7B885CBA"/>
    <w:rsid w:val="7B9A0DF9"/>
    <w:rsid w:val="7D97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Salutation"/>
    <w:basedOn w:val="1"/>
    <w:next w:val="1"/>
    <w:unhideWhenUsed/>
    <w:qFormat/>
    <w:uiPriority w:val="99"/>
    <w:rPr>
      <w:rFonts w:ascii="Times New Roman" w:hAnsi="Times New Roman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toc 5"/>
    <w:next w:val="1"/>
    <w:qFormat/>
    <w:uiPriority w:val="0"/>
    <w:pPr>
      <w:widowControl w:val="0"/>
      <w:ind w:left="800" w:leftChars="8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6"/>
    <w:qFormat/>
    <w:uiPriority w:val="0"/>
    <w:pPr>
      <w:ind w:firstLine="420" w:firstLineChars="200"/>
    </w:pPr>
    <w:rPr>
      <w:rFonts w:ascii="Times New Roman" w:hAnsi="Times New Roman"/>
      <w:sz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paragraph" w:customStyle="1" w:styleId="18">
    <w:name w:val="BodyText"/>
    <w:basedOn w:val="1"/>
    <w:next w:val="1"/>
    <w:qFormat/>
    <w:uiPriority w:val="0"/>
    <w:pPr>
      <w:spacing w:before="100" w:beforeAutospacing="1" w:after="120"/>
      <w:jc w:val="both"/>
      <w:textAlignment w:val="baseline"/>
    </w:pPr>
  </w:style>
  <w:style w:type="paragraph" w:customStyle="1" w:styleId="19">
    <w:name w:val="List Paragraph"/>
    <w:basedOn w:val="1"/>
    <w:qFormat/>
    <w:uiPriority w:val="0"/>
    <w:pPr>
      <w:ind w:firstLine="420" w:firstLineChars="200"/>
      <w:jc w:val="both"/>
    </w:pPr>
    <w:rPr>
      <w:rFonts w:eastAsia="宋体"/>
      <w:sz w:val="21"/>
      <w:lang w:eastAsia="zh-CN"/>
    </w:rPr>
  </w:style>
  <w:style w:type="character" w:customStyle="1" w:styleId="20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1">
    <w:name w:val="font121"/>
    <w:basedOn w:val="1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41"/>
    <w:basedOn w:val="15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character" w:customStyle="1" w:styleId="23">
    <w:name w:val="font71"/>
    <w:basedOn w:val="15"/>
    <w:qFormat/>
    <w:uiPriority w:val="0"/>
    <w:rPr>
      <w:rFonts w:hint="eastAsia" w:ascii="仿宋_GB2312" w:eastAsia="仿宋_GB2312" w:cs="仿宋_GB2312"/>
      <w:color w:val="FF0000"/>
      <w:sz w:val="12"/>
      <w:szCs w:val="12"/>
      <w:u w:val="none"/>
    </w:rPr>
  </w:style>
  <w:style w:type="character" w:customStyle="1" w:styleId="24">
    <w:name w:val="font141"/>
    <w:basedOn w:val="15"/>
    <w:qFormat/>
    <w:uiPriority w:val="0"/>
    <w:rPr>
      <w:rFonts w:hint="default" w:ascii="Times New Roman" w:hAnsi="Times New Roman" w:cs="Times New Roman"/>
      <w:color w:val="FF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cf4fac7d-5335-48ce-8c0a-6932bf9a0d1b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AB89419</paraID>
      <start>5</start>
      <end>6</end>
      <status>unmodified</status>
      <modifiedWord/>
      <trackRevisions>false</trackRevisions>
    </reviewItem>
    <reviewItem>
      <errorID>fe7345fe-a442-433a-b353-29c8afac8034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AB89419</paraID>
      <start>9</start>
      <end>10</end>
      <status>unmodified</status>
      <modifiedWord/>
      <trackRevisions>false</trackRevisions>
    </reviewItem>
    <reviewItem>
      <errorID>7aa4b4ca-4afe-45ae-8eb5-9e70e39b42bd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39F598F5</paraID>
      <start>5</start>
      <end>6</end>
      <status>unmodified</status>
      <modifiedWord/>
      <trackRevisions>false</trackRevisions>
    </reviewItem>
    <reviewItem>
      <errorID>b5945139-7b7c-4031-ac58-4e3c0d317c23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39F598F5</paraID>
      <start>9</start>
      <end>10</end>
      <status>unmodified</status>
      <modifiedWord/>
      <trackRevisions>false</trackRevisions>
    </reviewItem>
    <reviewItem>
      <errorID>07dc3121-f420-449b-bb80-7614c6b04056</errorID>
      <errorWord>城乡最低生活保障</errorWord>
      <group>L1_Political</group>
      <groupName>政治性问题</groupName>
      <ability>L2_Keyword</ability>
      <abilityName>固定表述</abilityName>
      <candidateList>
        <item>城乡居民最低生活保障</item>
      </candidateList>
      <explain>词汇“城乡居民最低生活保障”在特定场景下为固定表述形式，请确认此处的“城乡最低生活保障”是否存在不当。</explain>
      <paraID>53A9CCB0</paraID>
      <start>18</start>
      <end>26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eb02c4-917b-4656-b21f-e7f9bd86e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4183</Words>
  <Characters>4386</Characters>
  <Lines>0</Lines>
  <Paragraphs>0</Paragraphs>
  <TotalTime>38</TotalTime>
  <ScaleCrop>false</ScaleCrop>
  <LinksUpToDate>false</LinksUpToDate>
  <CharactersWithSpaces>4723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2026-07-22T02:01:00Z</dcterms:created>
  <dc:creator>WPS_1552285535</dc:creator>
  <cp:lastModifiedBy>vanessa</cp:lastModifiedBy>
  <cp:lastPrinted>2026-10-28T02:47:00Z</cp:lastPrinted>
  <dcterms:modified xsi:type="dcterms:W3CDTF">2026-10-30T10:46:52Z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98AE45CE020A4DF691DDB5BBF5D6ECCA_13</vt:lpwstr>
  </property>
  <property fmtid="{D5CDD505-2E9C-101B-9397-08002B2CF9AE}" pid="4" name="KSOTemplateDocerSaveRecord">
    <vt:lpwstr>eyJoZGlkIjoiYmY3N2U1NjJkNDFlNGRmMjlhNDRjNjgxZDZhY2E0NTYiLCJ1c2VySWQiOiI1NzQ2ODk1MDcifQ==</vt:lpwstr>
  </property>
</Properties>
</file>